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Open Sans" w:hAnsi="Open Sans" w:cs="Open Sans"/>
        </w:rPr>
        <w:id w:val="214327240"/>
        <w:docPartObj>
          <w:docPartGallery w:val="Cover Pages"/>
          <w:docPartUnique/>
        </w:docPartObj>
      </w:sdtPr>
      <w:sdtContent>
        <w:p w14:paraId="6269FEF4" w14:textId="77777777" w:rsidR="00C41703" w:rsidRPr="005E054A" w:rsidRDefault="00587D2E" w:rsidP="00C41703">
          <w:pPr>
            <w:rPr>
              <w:rFonts w:ascii="Open Sans" w:hAnsi="Open Sans" w:cs="Open Sans"/>
            </w:rPr>
          </w:pPr>
          <w:r w:rsidRPr="005E054A">
            <w:rPr>
              <w:rFonts w:ascii="Open Sans" w:hAnsi="Open Sans" w:cs="Open Sans"/>
              <w:noProof/>
            </w:rPr>
            <mc:AlternateContent>
              <mc:Choice Requires="wps">
                <w:drawing>
                  <wp:anchor distT="45720" distB="45720" distL="114300" distR="114300" simplePos="0" relativeHeight="251658244" behindDoc="0" locked="0" layoutInCell="1" allowOverlap="1" wp14:anchorId="1AD18C7F" wp14:editId="22673B21">
                    <wp:simplePos x="0" y="0"/>
                    <wp:positionH relativeFrom="column">
                      <wp:posOffset>1569720</wp:posOffset>
                    </wp:positionH>
                    <wp:positionV relativeFrom="paragraph">
                      <wp:posOffset>8524875</wp:posOffset>
                    </wp:positionV>
                    <wp:extent cx="3130550" cy="377190"/>
                    <wp:effectExtent l="0" t="0" r="0" b="3810"/>
                    <wp:wrapSquare wrapText="bothSides"/>
                    <wp:docPr id="804359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1E43C" w14:textId="731EF7B1" w:rsidR="00A87CE6" w:rsidRPr="00C93604" w:rsidRDefault="00A87CE6" w:rsidP="00A87CE6">
                                <w:pPr>
                                  <w:jc w:val="center"/>
                                  <w:rPr>
                                    <w:rFonts w:ascii="Calibri" w:hAnsi="Calibri" w:cs="Calibri"/>
                                    <w:color w:val="FFFFFF" w:themeColor="background1"/>
                                  </w:rPr>
                                </w:pPr>
                                <w:r w:rsidRPr="00C93604">
                                  <w:rPr>
                                    <w:rFonts w:ascii="Calibri" w:hAnsi="Calibri" w:cs="Calibri"/>
                                    <w:color w:val="FFFFFF" w:themeColor="background1"/>
                                  </w:rPr>
                                  <w:t>Copyright 202</w:t>
                                </w:r>
                                <w:r w:rsidR="00E16DC6">
                                  <w:rPr>
                                    <w:rFonts w:ascii="Calibri" w:hAnsi="Calibri" w:cs="Calibri"/>
                                    <w:color w:val="FFFFFF" w:themeColor="background1"/>
                                  </w:rPr>
                                  <w:t>5</w:t>
                                </w:r>
                                <w:r w:rsidRPr="00C93604">
                                  <w:rPr>
                                    <w:rFonts w:ascii="Calibri" w:hAnsi="Calibri" w:cs="Calibri"/>
                                    <w:color w:val="FFFFFF" w:themeColor="background1"/>
                                  </w:rPr>
                                  <w:t xml:space="preserve"> | </w:t>
                                </w:r>
                                <w:hyperlink r:id="rId11" w:history="1">
                                  <w:r w:rsidRPr="00C93604">
                                    <w:rPr>
                                      <w:rStyle w:val="Hyperlink"/>
                                      <w:rFonts w:ascii="Calibri" w:hAnsi="Calibri" w:cs="Calibri"/>
                                      <w:color w:val="FFFFFF" w:themeColor="background1"/>
                                    </w:rPr>
                                    <w:t>www.mihin.org</w:t>
                                  </w:r>
                                </w:hyperlink>
                                <w:r w:rsidRPr="00C93604">
                                  <w:rPr>
                                    <w:rFonts w:ascii="Calibri" w:hAnsi="Calibri" w:cs="Calibri"/>
                                    <w:color w:val="FFFFFF" w:themeColor="background1"/>
                                  </w:rPr>
                                  <w:t xml:space="preserve"> | help@mihin.org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AD18C7F" id="_x0000_t202" coordsize="21600,21600" o:spt="202" path="m,l,21600r21600,l21600,xe">
                    <v:stroke joinstyle="miter"/>
                    <v:path gradientshapeok="t" o:connecttype="rect"/>
                  </v:shapetype>
                  <v:shape id="Text Box 7" o:spid="_x0000_s1026" type="#_x0000_t202" style="position:absolute;margin-left:123.6pt;margin-top:671.25pt;width:246.5pt;height:29.7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" filled="f" stroked="f">
                    <v:textbox style="mso-fit-shape-to-text:t">
                      <w:txbxContent>
                        <w:p w14:paraId="5981E43C" w14:textId="731EF7B1" w:rsidR="00A87CE6" w:rsidRPr="00C93604" w:rsidRDefault="00A87CE6" w:rsidP="00A87CE6">
                          <w:pPr>
                            <w:jc w:val="center"/>
                            <w:rPr>
                              <w:rFonts w:ascii="Calibri" w:hAnsi="Calibri" w:cs="Calibri"/>
                              <w:color w:val="FFFFFF" w:themeColor="background1"/>
                            </w:rPr>
                          </w:pPr>
                          <w:r w:rsidRPr="00C93604">
                            <w:rPr>
                              <w:rFonts w:ascii="Calibri" w:hAnsi="Calibri" w:cs="Calibri"/>
                              <w:color w:val="FFFFFF" w:themeColor="background1"/>
                            </w:rPr>
                            <w:t>Copyright 202</w:t>
                          </w:r>
                          <w:r w:rsidR="00E16DC6">
                            <w:rPr>
                              <w:rFonts w:ascii="Calibri" w:hAnsi="Calibri" w:cs="Calibri"/>
                              <w:color w:val="FFFFFF" w:themeColor="background1"/>
                            </w:rPr>
                            <w:t>5</w:t>
                          </w:r>
                          <w:r w:rsidRPr="00C93604">
                            <w:rPr>
                              <w:rFonts w:ascii="Calibri" w:hAnsi="Calibri" w:cs="Calibri"/>
                              <w:color w:val="FFFFFF" w:themeColor="background1"/>
                            </w:rPr>
                            <w:t xml:space="preserve"> | </w:t>
                          </w:r>
                          <w:hyperlink r:id="rId12" w:history="1">
                            <w:r w:rsidRPr="00C93604">
                              <w:rPr>
                                <w:rStyle w:val="Hyperlink"/>
                                <w:rFonts w:ascii="Calibri" w:hAnsi="Calibri" w:cs="Calibri"/>
                                <w:color w:val="FFFFFF" w:themeColor="background1"/>
                              </w:rPr>
                              <w:t>www.mihin.org</w:t>
                            </w:r>
                          </w:hyperlink>
                          <w:r w:rsidRPr="00C93604">
                            <w:rPr>
                              <w:rFonts w:ascii="Calibri" w:hAnsi="Calibri" w:cs="Calibri"/>
                              <w:color w:val="FFFFFF" w:themeColor="background1"/>
                            </w:rPr>
                            <w:t xml:space="preserve"> | help@mihin.org</w:t>
                          </w:r>
                        </w:p>
                      </w:txbxContent>
                    </v:textbox>
                    <w10:wrap type="square"/>
                  </v:shape>
                </w:pict>
              </mc:Fallback>
            </mc:AlternateContent>
          </w:r>
        </w:p>
        <w:p w14:paraId="1766D32D" w14:textId="77777777" w:rsidR="00C41703" w:rsidRPr="005E054A" w:rsidRDefault="00C41703" w:rsidP="00C41703">
          <w:pPr>
            <w:rPr>
              <w:rFonts w:ascii="Open Sans" w:hAnsi="Open Sans" w:cs="Open Sans"/>
            </w:rPr>
          </w:pPr>
        </w:p>
        <w:p w14:paraId="5EC0147A" w14:textId="77777777" w:rsidR="00C41703" w:rsidRPr="005E054A" w:rsidRDefault="00C41703" w:rsidP="00C41703">
          <w:pPr>
            <w:pBdr>
              <w:bottom w:val="single" w:sz="36" w:space="1" w:color="223C89"/>
            </w:pBdr>
            <w:spacing w:after="0" w:line="240" w:lineRule="auto"/>
            <w:jc w:val="center"/>
            <w:rPr>
              <w:rFonts w:ascii="Open Sans" w:hAnsi="Open Sans" w:cs="Open Sans"/>
              <w:b/>
              <w:i/>
            </w:rPr>
          </w:pPr>
        </w:p>
        <w:p w14:paraId="09DE6FD4" w14:textId="77777777" w:rsidR="00C41703" w:rsidRPr="005E054A" w:rsidRDefault="00C41703" w:rsidP="00C41703">
          <w:pPr>
            <w:jc w:val="center"/>
            <w:rPr>
              <w:rFonts w:ascii="Open Sans" w:hAnsi="Open Sans" w:cs="Open Sans"/>
            </w:rPr>
          </w:pPr>
        </w:p>
        <w:p w14:paraId="3574D3E2" w14:textId="77777777" w:rsidR="00C41703" w:rsidRPr="005E054A" w:rsidRDefault="00C41703" w:rsidP="00C41703">
          <w:pPr>
            <w:jc w:val="center"/>
            <w:rPr>
              <w:rFonts w:ascii="Open Sans" w:hAnsi="Open Sans" w:cs="Open Sans"/>
            </w:rPr>
          </w:pPr>
        </w:p>
        <w:p w14:paraId="5DF163F6" w14:textId="77777777" w:rsidR="00C41703" w:rsidRPr="005E054A" w:rsidRDefault="00C41703" w:rsidP="00C41703">
          <w:pPr>
            <w:jc w:val="center"/>
            <w:rPr>
              <w:rFonts w:ascii="Open Sans" w:hAnsi="Open Sans" w:cs="Open Sans"/>
            </w:rPr>
          </w:pPr>
          <w:r w:rsidRPr="005E054A">
            <w:rPr>
              <w:rFonts w:ascii="Open Sans" w:hAnsi="Open Sans" w:cs="Open Sans"/>
              <w:noProof/>
            </w:rPr>
            <w:drawing>
              <wp:inline distT="0" distB="0" distL="0" distR="0" wp14:anchorId="1FABE16F" wp14:editId="47BB606C">
                <wp:extent cx="4950460" cy="1707908"/>
                <wp:effectExtent l="0" t="0" r="2540" b="6985"/>
                <wp:docPr id="2"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grey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950460" cy="1707908"/>
                        </a:xfrm>
                        <a:prstGeom prst="rect">
                          <a:avLst/>
                        </a:prstGeom>
                        <a:noFill/>
                        <a:ln>
                          <a:noFill/>
                        </a:ln>
                      </pic:spPr>
                    </pic:pic>
                  </a:graphicData>
                </a:graphic>
              </wp:inline>
            </w:drawing>
          </w:r>
        </w:p>
        <w:p w14:paraId="1094AC90" w14:textId="77777777" w:rsidR="00C41703" w:rsidRPr="005E054A" w:rsidRDefault="00C41703" w:rsidP="00C41703">
          <w:pPr>
            <w:spacing w:after="0"/>
            <w:rPr>
              <w:rFonts w:ascii="Open Sans" w:hAnsi="Open Sans" w:cs="Open Sans"/>
            </w:rPr>
          </w:pPr>
        </w:p>
        <w:p w14:paraId="32ACBBC6" w14:textId="77777777" w:rsidR="00C41703" w:rsidRPr="005E054A" w:rsidRDefault="00C41703" w:rsidP="00C41703">
          <w:pPr>
            <w:spacing w:after="0"/>
            <w:rPr>
              <w:rFonts w:ascii="Open Sans" w:hAnsi="Open Sans" w:cs="Open Sans"/>
            </w:rPr>
          </w:pPr>
        </w:p>
        <w:p w14:paraId="27AC5BE5" w14:textId="77777777" w:rsidR="00C41703" w:rsidRPr="005E054A" w:rsidRDefault="00C41703" w:rsidP="00C41703">
          <w:pPr>
            <w:spacing w:after="0"/>
            <w:rPr>
              <w:rFonts w:ascii="Open Sans" w:hAnsi="Open Sans" w:cs="Open Sans"/>
            </w:rPr>
          </w:pPr>
        </w:p>
        <w:p w14:paraId="1A4E262D" w14:textId="67EDCCDF" w:rsidR="00C41703" w:rsidRPr="005E054A" w:rsidRDefault="00CD613E" w:rsidP="00CD613E">
          <w:pPr>
            <w:spacing w:after="0" w:line="240" w:lineRule="auto"/>
            <w:jc w:val="center"/>
            <w:rPr>
              <w:rFonts w:ascii="Open Sans" w:hAnsi="Open Sans" w:cs="Open Sans"/>
              <w:color w:val="223C89"/>
              <w:sz w:val="48"/>
              <w:szCs w:val="48"/>
            </w:rPr>
          </w:pPr>
          <w:proofErr w:type="spellStart"/>
          <w:r w:rsidRPr="00CD613E">
            <w:rPr>
              <w:rFonts w:ascii="Open Sans" w:hAnsi="Open Sans" w:cs="Open Sans"/>
              <w:color w:val="223C89"/>
              <w:sz w:val="48"/>
              <w:szCs w:val="48"/>
            </w:rPr>
            <w:t>MIGateway</w:t>
          </w:r>
          <w:proofErr w:type="spellEnd"/>
          <w:r w:rsidRPr="00CD613E">
            <w:rPr>
              <w:rFonts w:ascii="Open Sans" w:hAnsi="Open Sans" w:cs="Open Sans"/>
              <w:color w:val="223C89"/>
              <w:sz w:val="48"/>
              <w:szCs w:val="48"/>
              <w:vertAlign w:val="superscript"/>
            </w:rPr>
            <w:t>®</w:t>
          </w:r>
        </w:p>
        <w:p w14:paraId="431B58D9" w14:textId="5B2A6AEA" w:rsidR="00C41703" w:rsidRPr="005E054A" w:rsidRDefault="00CD613E" w:rsidP="00C41703">
          <w:pPr>
            <w:jc w:val="center"/>
            <w:rPr>
              <w:rFonts w:ascii="Open Sans" w:hAnsi="Open Sans" w:cs="Open Sans"/>
            </w:rPr>
          </w:pPr>
          <w:r>
            <w:rPr>
              <w:rFonts w:ascii="Open Sans" w:hAnsi="Open Sans" w:cs="Open Sans"/>
              <w:b/>
              <w:color w:val="223C89"/>
              <w:sz w:val="40"/>
              <w:szCs w:val="40"/>
            </w:rPr>
            <w:t>User Guide</w:t>
          </w:r>
        </w:p>
        <w:p w14:paraId="0B2C6822" w14:textId="77777777" w:rsidR="00C41703" w:rsidRPr="005E054A" w:rsidRDefault="00C41703" w:rsidP="00C41703">
          <w:pPr>
            <w:rPr>
              <w:rFonts w:ascii="Open Sans" w:hAnsi="Open Sans" w:cs="Open Sans"/>
            </w:rPr>
          </w:pPr>
        </w:p>
        <w:p w14:paraId="41A39806" w14:textId="77777777" w:rsidR="00C41703" w:rsidRPr="005E054A" w:rsidRDefault="00C41703" w:rsidP="00C41703">
          <w:pPr>
            <w:rPr>
              <w:rFonts w:ascii="Open Sans" w:hAnsi="Open Sans" w:cs="Open Sans"/>
            </w:rPr>
          </w:pPr>
        </w:p>
        <w:p w14:paraId="3C0BF672" w14:textId="77777777" w:rsidR="00C41703" w:rsidRPr="005E054A" w:rsidRDefault="00C41703" w:rsidP="00C41703">
          <w:pPr>
            <w:rPr>
              <w:rFonts w:ascii="Open Sans" w:hAnsi="Open Sans" w:cs="Open Sans"/>
            </w:rPr>
          </w:pPr>
        </w:p>
        <w:p w14:paraId="31FA4C35" w14:textId="5989C6A4" w:rsidR="00C41703" w:rsidRPr="00CD613E" w:rsidRDefault="00C41703" w:rsidP="555858EB">
          <w:pPr>
            <w:spacing w:after="0" w:line="240" w:lineRule="auto"/>
            <w:jc w:val="center"/>
            <w:rPr>
              <w:rFonts w:ascii="Open Sans" w:hAnsi="Open Sans" w:cs="Open Sans"/>
              <w:b/>
              <w:bCs/>
              <w:i/>
              <w:iCs/>
            </w:rPr>
          </w:pPr>
          <w:r w:rsidRPr="555858EB">
            <w:rPr>
              <w:rFonts w:ascii="Open Sans" w:hAnsi="Open Sans" w:cs="Open Sans"/>
              <w:b/>
              <w:bCs/>
              <w:i/>
              <w:iCs/>
            </w:rPr>
            <w:t xml:space="preserve">Version </w:t>
          </w:r>
          <w:r w:rsidR="00F174E7">
            <w:rPr>
              <w:rFonts w:ascii="Open Sans" w:hAnsi="Open Sans" w:cs="Open Sans"/>
              <w:b/>
              <w:bCs/>
              <w:i/>
              <w:iCs/>
            </w:rPr>
            <w:t>1</w:t>
          </w:r>
          <w:r w:rsidR="002B4E24">
            <w:rPr>
              <w:rFonts w:ascii="Open Sans" w:hAnsi="Open Sans" w:cs="Open Sans"/>
              <w:b/>
              <w:bCs/>
              <w:i/>
              <w:iCs/>
            </w:rPr>
            <w:t>9</w:t>
          </w:r>
        </w:p>
        <w:p w14:paraId="6A4A4A18" w14:textId="515E879D" w:rsidR="00C41703" w:rsidRPr="005E054A" w:rsidRDefault="00281809" w:rsidP="555858EB">
          <w:pPr>
            <w:spacing w:after="0" w:line="240" w:lineRule="auto"/>
            <w:jc w:val="center"/>
            <w:rPr>
              <w:rFonts w:ascii="Open Sans" w:hAnsi="Open Sans" w:cs="Open Sans"/>
              <w:b/>
              <w:bCs/>
              <w:i/>
              <w:iCs/>
            </w:rPr>
          </w:pPr>
          <w:r>
            <w:rPr>
              <w:rFonts w:ascii="Open Sans" w:hAnsi="Open Sans" w:cs="Open Sans"/>
              <w:b/>
              <w:bCs/>
              <w:i/>
              <w:iCs/>
            </w:rPr>
            <w:t>August</w:t>
          </w:r>
          <w:r w:rsidR="00751A31">
            <w:rPr>
              <w:rFonts w:ascii="Open Sans" w:hAnsi="Open Sans" w:cs="Open Sans"/>
              <w:b/>
              <w:bCs/>
              <w:i/>
              <w:iCs/>
            </w:rPr>
            <w:t xml:space="preserve"> </w:t>
          </w:r>
          <w:r>
            <w:rPr>
              <w:rFonts w:ascii="Open Sans" w:hAnsi="Open Sans" w:cs="Open Sans"/>
              <w:b/>
              <w:bCs/>
              <w:i/>
              <w:iCs/>
            </w:rPr>
            <w:t>4</w:t>
          </w:r>
          <w:r w:rsidR="00C41703" w:rsidRPr="555858EB">
            <w:rPr>
              <w:rFonts w:ascii="Open Sans" w:hAnsi="Open Sans" w:cs="Open Sans"/>
              <w:b/>
              <w:bCs/>
              <w:i/>
              <w:iCs/>
            </w:rPr>
            <w:t>, 202</w:t>
          </w:r>
          <w:r w:rsidR="005E054A" w:rsidRPr="555858EB">
            <w:rPr>
              <w:rFonts w:ascii="Open Sans" w:hAnsi="Open Sans" w:cs="Open Sans"/>
              <w:b/>
              <w:bCs/>
              <w:i/>
              <w:iCs/>
            </w:rPr>
            <w:t>6</w:t>
          </w:r>
        </w:p>
        <w:p w14:paraId="3F096771" w14:textId="77777777" w:rsidR="00C41703" w:rsidRPr="005E054A" w:rsidRDefault="00C41703" w:rsidP="00C41703">
          <w:pPr>
            <w:spacing w:after="0" w:line="240" w:lineRule="auto"/>
            <w:jc w:val="center"/>
            <w:rPr>
              <w:rFonts w:ascii="Open Sans" w:hAnsi="Open Sans" w:cs="Open Sans"/>
              <w:b/>
              <w:i/>
            </w:rPr>
          </w:pPr>
        </w:p>
        <w:p w14:paraId="66D22307" w14:textId="77777777" w:rsidR="00C41703" w:rsidRPr="005E054A" w:rsidRDefault="00C41703" w:rsidP="00C41703">
          <w:pPr>
            <w:pBdr>
              <w:bottom w:val="single" w:sz="36" w:space="1" w:color="223C89"/>
            </w:pBdr>
            <w:spacing w:after="0" w:line="240" w:lineRule="auto"/>
            <w:jc w:val="center"/>
            <w:rPr>
              <w:rFonts w:ascii="Open Sans" w:hAnsi="Open Sans" w:cs="Open Sans"/>
              <w:b/>
              <w:i/>
            </w:rPr>
          </w:pPr>
        </w:p>
        <w:p w14:paraId="1585375C" w14:textId="77777777" w:rsidR="008B66A6" w:rsidRDefault="008B66A6" w:rsidP="00CD613E">
          <w:pPr>
            <w:rPr>
              <w:rFonts w:ascii="Open Sans" w:hAnsi="Open Sans" w:cs="Open Sans"/>
            </w:rPr>
          </w:pPr>
        </w:p>
        <w:p w14:paraId="2ACB3FD5" w14:textId="77777777" w:rsidR="008B66A6" w:rsidRDefault="008B66A6" w:rsidP="00CD613E">
          <w:pPr>
            <w:rPr>
              <w:rFonts w:ascii="Open Sans" w:hAnsi="Open Sans" w:cs="Open Sans"/>
            </w:rPr>
          </w:pPr>
        </w:p>
        <w:p w14:paraId="43DCE9FD" w14:textId="77777777" w:rsidR="008B66A6" w:rsidRDefault="008B66A6" w:rsidP="00CD613E">
          <w:pPr>
            <w:rPr>
              <w:rFonts w:ascii="Open Sans" w:hAnsi="Open Sans" w:cs="Open Sans"/>
            </w:rPr>
          </w:pPr>
        </w:p>
        <w:p w14:paraId="3A35BFC1" w14:textId="77777777" w:rsidR="008B66A6" w:rsidRDefault="008B66A6" w:rsidP="00CD613E">
          <w:pPr>
            <w:rPr>
              <w:rFonts w:ascii="Open Sans" w:hAnsi="Open Sans" w:cs="Open Sans"/>
            </w:rPr>
          </w:pPr>
        </w:p>
        <w:p w14:paraId="160B1273" w14:textId="0D15C134" w:rsidR="00CD613E" w:rsidRPr="00CD613E" w:rsidRDefault="00C41703" w:rsidP="00CD613E">
          <w:pPr>
            <w:rPr>
              <w:rFonts w:ascii="Open Sans" w:hAnsi="Open Sans" w:cs="Open Sans"/>
            </w:rPr>
          </w:pPr>
          <w:r w:rsidRPr="005E054A">
            <w:rPr>
              <w:rFonts w:ascii="Open Sans" w:hAnsi="Open Sans" w:cs="Open Sans"/>
            </w:rPr>
            <w:br w:type="page"/>
          </w:r>
        </w:p>
      </w:sdtContent>
    </w:sdt>
    <w:p w14:paraId="6B807B51" w14:textId="77777777" w:rsidR="00CD613E" w:rsidRPr="00CD613E" w:rsidRDefault="00CD613E" w:rsidP="5E82A988">
      <w:pPr>
        <w:spacing w:line="256" w:lineRule="auto"/>
        <w:outlineLvl w:val="0"/>
        <w:rPr>
          <w:rFonts w:ascii="Open Sans" w:eastAsia="Calibri" w:hAnsi="Open Sans" w:cs="Open Sans"/>
          <w:b/>
          <w:bCs/>
          <w:color w:val="223C89"/>
          <w:kern w:val="0"/>
          <w:sz w:val="44"/>
          <w:szCs w:val="44"/>
          <w14:ligatures w14:val="none"/>
        </w:rPr>
      </w:pPr>
      <w:bookmarkStart w:id="0" w:name="_Toc449534751"/>
      <w:bookmarkStart w:id="1" w:name="_Toc449534912"/>
      <w:bookmarkStart w:id="2" w:name="_Toc449536573"/>
      <w:bookmarkStart w:id="3" w:name="_Toc449536796"/>
      <w:bookmarkStart w:id="4" w:name="_Toc1951694624"/>
      <w:r w:rsidRPr="5E82A988">
        <w:rPr>
          <w:rFonts w:ascii="Open Sans" w:eastAsia="Calibri" w:hAnsi="Open Sans" w:cs="Open Sans"/>
          <w:b/>
          <w:bCs/>
          <w:color w:val="223C89"/>
          <w:kern w:val="0"/>
          <w:sz w:val="44"/>
          <w:szCs w:val="44"/>
          <w14:ligatures w14:val="none"/>
        </w:rPr>
        <w:lastRenderedPageBreak/>
        <w:t>Document History</w:t>
      </w:r>
      <w:bookmarkEnd w:id="0"/>
      <w:bookmarkEnd w:id="1"/>
      <w:bookmarkEnd w:id="2"/>
      <w:bookmarkEnd w:id="3"/>
      <w:bookmarkEnd w:id="4"/>
    </w:p>
    <w:tbl>
      <w:tblPr>
        <w:tblStyle w:val="MiHINTableFormat"/>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1260"/>
        <w:gridCol w:w="1800"/>
        <w:gridCol w:w="3150"/>
        <w:gridCol w:w="1705"/>
      </w:tblGrid>
      <w:tr w:rsidR="00CD613E" w:rsidRPr="00CD613E" w14:paraId="75D162E8" w14:textId="77777777" w:rsidTr="555858EB">
        <w:trPr>
          <w:cnfStyle w:val="100000000000" w:firstRow="1" w:lastRow="0" w:firstColumn="0" w:lastColumn="0" w:oddVBand="0" w:evenVBand="0" w:oddHBand="0" w:evenHBand="0" w:firstRowFirstColumn="0" w:firstRowLastColumn="0" w:lastRowFirstColumn="0" w:lastRowLastColumn="0"/>
        </w:trPr>
        <w:tc>
          <w:tcPr>
            <w:tcW w:w="1435" w:type="dxa"/>
            <w:tcBorders>
              <w:top w:val="single" w:sz="4" w:space="0" w:color="auto"/>
              <w:left w:val="single" w:sz="4" w:space="0" w:color="auto"/>
              <w:bottom w:val="single" w:sz="4" w:space="0" w:color="auto"/>
              <w:right w:val="single" w:sz="4" w:space="0" w:color="auto"/>
            </w:tcBorders>
            <w:shd w:val="clear" w:color="auto" w:fill="223C89"/>
            <w:hideMark/>
          </w:tcPr>
          <w:p w14:paraId="3B07C837" w14:textId="77777777" w:rsidR="00CD613E" w:rsidRPr="00CD613E" w:rsidRDefault="00CD613E" w:rsidP="00CD613E">
            <w:pPr>
              <w:rPr>
                <w:rFonts w:ascii="Open Sans" w:eastAsia="Calibri" w:hAnsi="Open Sans" w:cs="Open Sans" w:hint="default"/>
                <w:color w:val="FFFFFF"/>
              </w:rPr>
            </w:pPr>
            <w:r w:rsidRPr="00CD613E">
              <w:rPr>
                <w:rFonts w:ascii="Open Sans" w:eastAsia="Calibri" w:hAnsi="Open Sans" w:cs="Open Sans" w:hint="default"/>
                <w:color w:val="FFFFFF"/>
              </w:rPr>
              <w:t>Date</w:t>
            </w:r>
          </w:p>
        </w:tc>
        <w:tc>
          <w:tcPr>
            <w:tcW w:w="1260" w:type="dxa"/>
            <w:tcBorders>
              <w:top w:val="single" w:sz="4" w:space="0" w:color="auto"/>
              <w:left w:val="single" w:sz="4" w:space="0" w:color="auto"/>
              <w:bottom w:val="single" w:sz="4" w:space="0" w:color="auto"/>
              <w:right w:val="single" w:sz="4" w:space="0" w:color="auto"/>
            </w:tcBorders>
            <w:shd w:val="clear" w:color="auto" w:fill="223C89"/>
            <w:hideMark/>
          </w:tcPr>
          <w:p w14:paraId="3498BC86" w14:textId="77777777" w:rsidR="00CD613E" w:rsidRPr="00CD613E" w:rsidRDefault="00CD613E" w:rsidP="00CD613E">
            <w:pPr>
              <w:rPr>
                <w:rFonts w:ascii="Open Sans" w:eastAsia="Calibri" w:hAnsi="Open Sans" w:cs="Open Sans" w:hint="default"/>
                <w:color w:val="FFFFFF"/>
              </w:rPr>
            </w:pPr>
            <w:r w:rsidRPr="00CD613E">
              <w:rPr>
                <w:rFonts w:ascii="Open Sans" w:eastAsia="Calibri" w:hAnsi="Open Sans" w:cs="Open Sans" w:hint="default"/>
                <w:color w:val="FFFFFF"/>
              </w:rPr>
              <w:t>Version</w:t>
            </w:r>
          </w:p>
        </w:tc>
        <w:tc>
          <w:tcPr>
            <w:tcW w:w="1800" w:type="dxa"/>
            <w:tcBorders>
              <w:top w:val="single" w:sz="4" w:space="0" w:color="auto"/>
              <w:left w:val="single" w:sz="4" w:space="0" w:color="auto"/>
              <w:bottom w:val="single" w:sz="4" w:space="0" w:color="auto"/>
              <w:right w:val="single" w:sz="4" w:space="0" w:color="auto"/>
            </w:tcBorders>
            <w:shd w:val="clear" w:color="auto" w:fill="223C89"/>
            <w:hideMark/>
          </w:tcPr>
          <w:p w14:paraId="628532A6" w14:textId="77777777" w:rsidR="00CD613E" w:rsidRPr="00CD613E" w:rsidRDefault="00CD613E" w:rsidP="00CD613E">
            <w:pPr>
              <w:rPr>
                <w:rFonts w:ascii="Open Sans" w:eastAsia="Calibri" w:hAnsi="Open Sans" w:cs="Open Sans" w:hint="default"/>
                <w:color w:val="FFFFFF"/>
              </w:rPr>
            </w:pPr>
            <w:r w:rsidRPr="00CD613E">
              <w:rPr>
                <w:rFonts w:ascii="Open Sans" w:eastAsia="Calibri" w:hAnsi="Open Sans" w:cs="Open Sans" w:hint="default"/>
                <w:color w:val="FFFFFF"/>
              </w:rPr>
              <w:t>Sections Revised</w:t>
            </w:r>
          </w:p>
        </w:tc>
        <w:tc>
          <w:tcPr>
            <w:tcW w:w="3150" w:type="dxa"/>
            <w:tcBorders>
              <w:top w:val="single" w:sz="4" w:space="0" w:color="auto"/>
              <w:left w:val="single" w:sz="4" w:space="0" w:color="auto"/>
              <w:bottom w:val="single" w:sz="4" w:space="0" w:color="auto"/>
              <w:right w:val="single" w:sz="4" w:space="0" w:color="auto"/>
            </w:tcBorders>
            <w:shd w:val="clear" w:color="auto" w:fill="223C89"/>
            <w:hideMark/>
          </w:tcPr>
          <w:p w14:paraId="2AF4FF92" w14:textId="77777777" w:rsidR="00CD613E" w:rsidRPr="00CD613E" w:rsidRDefault="00CD613E" w:rsidP="00CD613E">
            <w:pPr>
              <w:rPr>
                <w:rFonts w:ascii="Open Sans" w:eastAsia="Calibri" w:hAnsi="Open Sans" w:cs="Open Sans" w:hint="default"/>
                <w:color w:val="FFFFFF"/>
              </w:rPr>
            </w:pPr>
            <w:r w:rsidRPr="00CD613E">
              <w:rPr>
                <w:rFonts w:ascii="Open Sans" w:eastAsia="Calibri" w:hAnsi="Open Sans" w:cs="Open Sans" w:hint="default"/>
                <w:color w:val="FFFFFF"/>
              </w:rPr>
              <w:t>Description</w:t>
            </w:r>
          </w:p>
        </w:tc>
        <w:tc>
          <w:tcPr>
            <w:tcW w:w="1705" w:type="dxa"/>
            <w:tcBorders>
              <w:top w:val="single" w:sz="4" w:space="0" w:color="auto"/>
              <w:left w:val="single" w:sz="4" w:space="0" w:color="auto"/>
              <w:bottom w:val="single" w:sz="4" w:space="0" w:color="auto"/>
              <w:right w:val="single" w:sz="4" w:space="0" w:color="auto"/>
            </w:tcBorders>
            <w:shd w:val="clear" w:color="auto" w:fill="223C89"/>
            <w:hideMark/>
          </w:tcPr>
          <w:p w14:paraId="13FD41C8" w14:textId="77777777" w:rsidR="00CD613E" w:rsidRPr="00CD613E" w:rsidRDefault="00CD613E" w:rsidP="00CD613E">
            <w:pPr>
              <w:rPr>
                <w:rFonts w:ascii="Open Sans" w:eastAsia="Calibri" w:hAnsi="Open Sans" w:cs="Open Sans" w:hint="default"/>
                <w:color w:val="FFFFFF"/>
              </w:rPr>
            </w:pPr>
            <w:r w:rsidRPr="00CD613E">
              <w:rPr>
                <w:rFonts w:ascii="Open Sans" w:eastAsia="Calibri" w:hAnsi="Open Sans" w:cs="Open Sans" w:hint="default"/>
                <w:color w:val="FFFFFF"/>
              </w:rPr>
              <w:t>Modifier</w:t>
            </w:r>
          </w:p>
        </w:tc>
      </w:tr>
      <w:tr w:rsidR="00CD613E" w:rsidRPr="00CD613E" w14:paraId="43CEC062"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7CCC4288"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05/31/24</w:t>
            </w:r>
          </w:p>
        </w:tc>
        <w:tc>
          <w:tcPr>
            <w:tcW w:w="1260" w:type="dxa"/>
            <w:tcBorders>
              <w:top w:val="single" w:sz="4" w:space="0" w:color="auto"/>
              <w:left w:val="single" w:sz="4" w:space="0" w:color="auto"/>
              <w:bottom w:val="single" w:sz="4" w:space="0" w:color="auto"/>
              <w:right w:val="single" w:sz="4" w:space="0" w:color="auto"/>
            </w:tcBorders>
            <w:hideMark/>
          </w:tcPr>
          <w:p w14:paraId="43215D1B"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1</w:t>
            </w:r>
          </w:p>
        </w:tc>
        <w:tc>
          <w:tcPr>
            <w:tcW w:w="1800" w:type="dxa"/>
            <w:tcBorders>
              <w:top w:val="single" w:sz="4" w:space="0" w:color="auto"/>
              <w:left w:val="single" w:sz="4" w:space="0" w:color="auto"/>
              <w:bottom w:val="single" w:sz="4" w:space="0" w:color="auto"/>
              <w:right w:val="single" w:sz="4" w:space="0" w:color="auto"/>
            </w:tcBorders>
            <w:hideMark/>
          </w:tcPr>
          <w:p w14:paraId="71FDBED4"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All</w:t>
            </w:r>
          </w:p>
        </w:tc>
        <w:tc>
          <w:tcPr>
            <w:tcW w:w="3150" w:type="dxa"/>
            <w:tcBorders>
              <w:top w:val="single" w:sz="4" w:space="0" w:color="auto"/>
              <w:left w:val="single" w:sz="4" w:space="0" w:color="auto"/>
              <w:bottom w:val="single" w:sz="4" w:space="0" w:color="auto"/>
              <w:right w:val="single" w:sz="4" w:space="0" w:color="auto"/>
            </w:tcBorders>
            <w:hideMark/>
          </w:tcPr>
          <w:p w14:paraId="2E8ECC0B" w14:textId="77777777" w:rsidR="00CD613E" w:rsidRPr="00CD613E" w:rsidRDefault="00CD613E" w:rsidP="00CD613E">
            <w:pPr>
              <w:rPr>
                <w:rFonts w:ascii="Open Sans" w:hAnsi="Open Sans" w:cs="Open Sans"/>
                <w:szCs w:val="20"/>
              </w:rPr>
            </w:pPr>
            <w:r w:rsidRPr="00CD613E">
              <w:rPr>
                <w:rFonts w:ascii="Open Sans" w:hAnsi="Open Sans" w:cs="Open Sans"/>
                <w:szCs w:val="20"/>
              </w:rPr>
              <w:t>Updated Content</w:t>
            </w:r>
          </w:p>
        </w:tc>
        <w:tc>
          <w:tcPr>
            <w:tcW w:w="1705" w:type="dxa"/>
            <w:tcBorders>
              <w:top w:val="single" w:sz="4" w:space="0" w:color="auto"/>
              <w:left w:val="single" w:sz="4" w:space="0" w:color="auto"/>
              <w:bottom w:val="single" w:sz="4" w:space="0" w:color="auto"/>
              <w:right w:val="single" w:sz="4" w:space="0" w:color="auto"/>
            </w:tcBorders>
            <w:hideMark/>
          </w:tcPr>
          <w:p w14:paraId="373693BE" w14:textId="77777777" w:rsidR="00CD613E" w:rsidRPr="00CD613E" w:rsidRDefault="00CD613E" w:rsidP="00CD613E">
            <w:pPr>
              <w:rPr>
                <w:rFonts w:ascii="Open Sans" w:hAnsi="Open Sans" w:cs="Open Sans"/>
                <w:szCs w:val="20"/>
              </w:rPr>
            </w:pPr>
            <w:r w:rsidRPr="00CD613E">
              <w:rPr>
                <w:rFonts w:ascii="Open Sans" w:hAnsi="Open Sans" w:cs="Open Sans"/>
                <w:szCs w:val="20"/>
              </w:rPr>
              <w:t>T. Fite</w:t>
            </w:r>
          </w:p>
        </w:tc>
      </w:tr>
      <w:tr w:rsidR="00CD613E" w:rsidRPr="00CD613E" w14:paraId="41E50C44"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6DB739B4"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7/23/24</w:t>
            </w:r>
          </w:p>
        </w:tc>
        <w:tc>
          <w:tcPr>
            <w:tcW w:w="1260" w:type="dxa"/>
            <w:tcBorders>
              <w:top w:val="single" w:sz="4" w:space="0" w:color="auto"/>
              <w:left w:val="single" w:sz="4" w:space="0" w:color="auto"/>
              <w:bottom w:val="single" w:sz="4" w:space="0" w:color="auto"/>
              <w:right w:val="single" w:sz="4" w:space="0" w:color="auto"/>
            </w:tcBorders>
            <w:hideMark/>
          </w:tcPr>
          <w:p w14:paraId="292DA0E2"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2</w:t>
            </w:r>
          </w:p>
        </w:tc>
        <w:tc>
          <w:tcPr>
            <w:tcW w:w="1800" w:type="dxa"/>
            <w:tcBorders>
              <w:top w:val="single" w:sz="4" w:space="0" w:color="auto"/>
              <w:left w:val="single" w:sz="4" w:space="0" w:color="auto"/>
              <w:bottom w:val="single" w:sz="4" w:space="0" w:color="auto"/>
              <w:right w:val="single" w:sz="4" w:space="0" w:color="auto"/>
            </w:tcBorders>
            <w:hideMark/>
          </w:tcPr>
          <w:p w14:paraId="5681C68E"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All</w:t>
            </w:r>
          </w:p>
        </w:tc>
        <w:tc>
          <w:tcPr>
            <w:tcW w:w="3150" w:type="dxa"/>
            <w:tcBorders>
              <w:top w:val="single" w:sz="4" w:space="0" w:color="auto"/>
              <w:left w:val="single" w:sz="4" w:space="0" w:color="auto"/>
              <w:bottom w:val="single" w:sz="4" w:space="0" w:color="auto"/>
              <w:right w:val="single" w:sz="4" w:space="0" w:color="auto"/>
            </w:tcBorders>
            <w:hideMark/>
          </w:tcPr>
          <w:p w14:paraId="4BAB283A" w14:textId="6FCC7D1B" w:rsidR="00CD613E" w:rsidRPr="00CD613E" w:rsidRDefault="00CD613E" w:rsidP="00CD613E">
            <w:pPr>
              <w:rPr>
                <w:rFonts w:ascii="Open Sans" w:hAnsi="Open Sans" w:cs="Open Sans"/>
                <w:szCs w:val="20"/>
              </w:rPr>
            </w:pPr>
            <w:r w:rsidRPr="00CD613E">
              <w:rPr>
                <w:rFonts w:ascii="Open Sans" w:hAnsi="Open Sans" w:cs="Open Sans"/>
                <w:szCs w:val="20"/>
              </w:rPr>
              <w:t xml:space="preserve">Update to incorporate all individual </w:t>
            </w:r>
            <w:proofErr w:type="spellStart"/>
            <w:r w:rsidRPr="00CD613E">
              <w:rPr>
                <w:rFonts w:ascii="Open Sans" w:hAnsi="Open Sans" w:cs="Open Sans"/>
                <w:szCs w:val="20"/>
              </w:rPr>
              <w:t>MIGateway</w:t>
            </w:r>
            <w:proofErr w:type="spellEnd"/>
            <w:r w:rsidRPr="00CD613E">
              <w:rPr>
                <w:rFonts w:ascii="Open Sans" w:hAnsi="Open Sans" w:cs="Open Sans"/>
                <w:szCs w:val="20"/>
              </w:rPr>
              <w:t xml:space="preserve"> User Guide Modules into one document and to update to reflect ITP.</w:t>
            </w:r>
          </w:p>
        </w:tc>
        <w:tc>
          <w:tcPr>
            <w:tcW w:w="1705" w:type="dxa"/>
            <w:tcBorders>
              <w:top w:val="single" w:sz="4" w:space="0" w:color="auto"/>
              <w:left w:val="single" w:sz="4" w:space="0" w:color="auto"/>
              <w:bottom w:val="single" w:sz="4" w:space="0" w:color="auto"/>
              <w:right w:val="single" w:sz="4" w:space="0" w:color="auto"/>
            </w:tcBorders>
            <w:hideMark/>
          </w:tcPr>
          <w:p w14:paraId="00330F78" w14:textId="77777777" w:rsidR="00CD613E" w:rsidRPr="00CD613E" w:rsidRDefault="00CD613E" w:rsidP="00CD613E">
            <w:pPr>
              <w:rPr>
                <w:rFonts w:ascii="Open Sans" w:hAnsi="Open Sans" w:cs="Open Sans"/>
                <w:szCs w:val="20"/>
              </w:rPr>
            </w:pPr>
            <w:r w:rsidRPr="00CD613E">
              <w:rPr>
                <w:rFonts w:ascii="Open Sans" w:hAnsi="Open Sans" w:cs="Open Sans"/>
                <w:szCs w:val="20"/>
              </w:rPr>
              <w:t>M. Allen, T. Fite</w:t>
            </w:r>
          </w:p>
        </w:tc>
      </w:tr>
      <w:tr w:rsidR="00CD613E" w:rsidRPr="00CD613E" w14:paraId="624715E7"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0B1463DA"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11/15/24</w:t>
            </w:r>
          </w:p>
        </w:tc>
        <w:tc>
          <w:tcPr>
            <w:tcW w:w="1260" w:type="dxa"/>
            <w:tcBorders>
              <w:top w:val="single" w:sz="4" w:space="0" w:color="auto"/>
              <w:left w:val="single" w:sz="4" w:space="0" w:color="auto"/>
              <w:bottom w:val="single" w:sz="4" w:space="0" w:color="auto"/>
              <w:right w:val="single" w:sz="4" w:space="0" w:color="auto"/>
            </w:tcBorders>
            <w:hideMark/>
          </w:tcPr>
          <w:p w14:paraId="28474736"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3</w:t>
            </w:r>
          </w:p>
        </w:tc>
        <w:tc>
          <w:tcPr>
            <w:tcW w:w="1800" w:type="dxa"/>
            <w:tcBorders>
              <w:top w:val="single" w:sz="4" w:space="0" w:color="auto"/>
              <w:left w:val="single" w:sz="4" w:space="0" w:color="auto"/>
              <w:bottom w:val="single" w:sz="4" w:space="0" w:color="auto"/>
              <w:right w:val="single" w:sz="4" w:space="0" w:color="auto"/>
            </w:tcBorders>
            <w:hideMark/>
          </w:tcPr>
          <w:p w14:paraId="5183B21E"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All</w:t>
            </w:r>
          </w:p>
        </w:tc>
        <w:tc>
          <w:tcPr>
            <w:tcW w:w="3150" w:type="dxa"/>
            <w:tcBorders>
              <w:top w:val="single" w:sz="4" w:space="0" w:color="auto"/>
              <w:left w:val="single" w:sz="4" w:space="0" w:color="auto"/>
              <w:bottom w:val="single" w:sz="4" w:space="0" w:color="auto"/>
              <w:right w:val="single" w:sz="4" w:space="0" w:color="auto"/>
            </w:tcBorders>
            <w:hideMark/>
          </w:tcPr>
          <w:p w14:paraId="4454F806" w14:textId="77777777" w:rsidR="00CD613E" w:rsidRPr="00CD613E" w:rsidRDefault="00CD613E" w:rsidP="00CD613E">
            <w:pPr>
              <w:rPr>
                <w:rFonts w:ascii="Open Sans" w:hAnsi="Open Sans" w:cs="Open Sans"/>
                <w:szCs w:val="20"/>
              </w:rPr>
            </w:pPr>
            <w:r w:rsidRPr="00CD613E">
              <w:rPr>
                <w:rFonts w:ascii="Open Sans" w:hAnsi="Open Sans" w:cs="Open Sans"/>
                <w:szCs w:val="20"/>
              </w:rPr>
              <w:t xml:space="preserve">Edited for branding </w:t>
            </w:r>
          </w:p>
        </w:tc>
        <w:tc>
          <w:tcPr>
            <w:tcW w:w="1705" w:type="dxa"/>
            <w:tcBorders>
              <w:top w:val="single" w:sz="4" w:space="0" w:color="auto"/>
              <w:left w:val="single" w:sz="4" w:space="0" w:color="auto"/>
              <w:bottom w:val="single" w:sz="4" w:space="0" w:color="auto"/>
              <w:right w:val="single" w:sz="4" w:space="0" w:color="auto"/>
            </w:tcBorders>
            <w:hideMark/>
          </w:tcPr>
          <w:p w14:paraId="0ABBD0D4" w14:textId="77777777" w:rsidR="00CD613E" w:rsidRPr="00CD613E" w:rsidRDefault="00CD613E" w:rsidP="00CD613E">
            <w:pPr>
              <w:rPr>
                <w:rFonts w:ascii="Open Sans" w:hAnsi="Open Sans" w:cs="Open Sans"/>
                <w:szCs w:val="20"/>
              </w:rPr>
            </w:pPr>
            <w:r w:rsidRPr="00CD613E">
              <w:rPr>
                <w:rFonts w:ascii="Open Sans" w:hAnsi="Open Sans" w:cs="Open Sans"/>
                <w:szCs w:val="20"/>
              </w:rPr>
              <w:t>E. Mata</w:t>
            </w:r>
          </w:p>
        </w:tc>
      </w:tr>
      <w:tr w:rsidR="00CD613E" w:rsidRPr="00CD613E" w14:paraId="5CA757F0"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5C20244B"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12/4/24</w:t>
            </w:r>
          </w:p>
        </w:tc>
        <w:tc>
          <w:tcPr>
            <w:tcW w:w="1260" w:type="dxa"/>
            <w:tcBorders>
              <w:top w:val="single" w:sz="4" w:space="0" w:color="auto"/>
              <w:left w:val="single" w:sz="4" w:space="0" w:color="auto"/>
              <w:bottom w:val="single" w:sz="4" w:space="0" w:color="auto"/>
              <w:right w:val="single" w:sz="4" w:space="0" w:color="auto"/>
            </w:tcBorders>
            <w:hideMark/>
          </w:tcPr>
          <w:p w14:paraId="581D483B"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4</w:t>
            </w:r>
          </w:p>
        </w:tc>
        <w:tc>
          <w:tcPr>
            <w:tcW w:w="1800" w:type="dxa"/>
            <w:tcBorders>
              <w:top w:val="single" w:sz="4" w:space="0" w:color="auto"/>
              <w:left w:val="single" w:sz="4" w:space="0" w:color="auto"/>
              <w:bottom w:val="single" w:sz="4" w:space="0" w:color="auto"/>
              <w:right w:val="single" w:sz="4" w:space="0" w:color="auto"/>
            </w:tcBorders>
            <w:hideMark/>
          </w:tcPr>
          <w:p w14:paraId="7668EA5A"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3.4</w:t>
            </w:r>
          </w:p>
        </w:tc>
        <w:tc>
          <w:tcPr>
            <w:tcW w:w="3150" w:type="dxa"/>
            <w:tcBorders>
              <w:top w:val="single" w:sz="4" w:space="0" w:color="auto"/>
              <w:left w:val="single" w:sz="4" w:space="0" w:color="auto"/>
              <w:bottom w:val="single" w:sz="4" w:space="0" w:color="auto"/>
              <w:right w:val="single" w:sz="4" w:space="0" w:color="auto"/>
            </w:tcBorders>
            <w:hideMark/>
          </w:tcPr>
          <w:p w14:paraId="31F3869E" w14:textId="77777777" w:rsidR="00CD613E" w:rsidRPr="00CD613E" w:rsidRDefault="00CD613E" w:rsidP="00CD613E">
            <w:pPr>
              <w:rPr>
                <w:rFonts w:ascii="Open Sans" w:hAnsi="Open Sans" w:cs="Open Sans"/>
                <w:szCs w:val="20"/>
              </w:rPr>
            </w:pPr>
            <w:r w:rsidRPr="00CD613E">
              <w:rPr>
                <w:rFonts w:ascii="Open Sans" w:hAnsi="Open Sans" w:cs="Open Sans"/>
                <w:szCs w:val="20"/>
              </w:rPr>
              <w:t>Format changed</w:t>
            </w:r>
          </w:p>
        </w:tc>
        <w:tc>
          <w:tcPr>
            <w:tcW w:w="1705" w:type="dxa"/>
            <w:tcBorders>
              <w:top w:val="single" w:sz="4" w:space="0" w:color="auto"/>
              <w:left w:val="single" w:sz="4" w:space="0" w:color="auto"/>
              <w:bottom w:val="single" w:sz="4" w:space="0" w:color="auto"/>
              <w:right w:val="single" w:sz="4" w:space="0" w:color="auto"/>
            </w:tcBorders>
            <w:hideMark/>
          </w:tcPr>
          <w:p w14:paraId="6680220E" w14:textId="77777777" w:rsidR="00CD613E" w:rsidRPr="00CD613E" w:rsidRDefault="00CD613E" w:rsidP="00CD613E">
            <w:pPr>
              <w:rPr>
                <w:rFonts w:ascii="Open Sans" w:hAnsi="Open Sans" w:cs="Open Sans"/>
                <w:szCs w:val="20"/>
              </w:rPr>
            </w:pPr>
            <w:r w:rsidRPr="00CD613E">
              <w:rPr>
                <w:rFonts w:ascii="Open Sans" w:hAnsi="Open Sans" w:cs="Open Sans"/>
                <w:szCs w:val="20"/>
              </w:rPr>
              <w:t>E. Mata</w:t>
            </w:r>
          </w:p>
        </w:tc>
      </w:tr>
      <w:tr w:rsidR="00CD613E" w:rsidRPr="00CD613E" w14:paraId="14FBDBFD"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1AE57EC3"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12/10/24</w:t>
            </w:r>
          </w:p>
        </w:tc>
        <w:tc>
          <w:tcPr>
            <w:tcW w:w="1260" w:type="dxa"/>
            <w:tcBorders>
              <w:top w:val="single" w:sz="4" w:space="0" w:color="auto"/>
              <w:left w:val="single" w:sz="4" w:space="0" w:color="auto"/>
              <w:bottom w:val="single" w:sz="4" w:space="0" w:color="auto"/>
              <w:right w:val="single" w:sz="4" w:space="0" w:color="auto"/>
            </w:tcBorders>
            <w:hideMark/>
          </w:tcPr>
          <w:p w14:paraId="713CB9E1"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5</w:t>
            </w:r>
          </w:p>
        </w:tc>
        <w:tc>
          <w:tcPr>
            <w:tcW w:w="1800" w:type="dxa"/>
            <w:tcBorders>
              <w:top w:val="single" w:sz="4" w:space="0" w:color="auto"/>
              <w:left w:val="single" w:sz="4" w:space="0" w:color="auto"/>
              <w:bottom w:val="single" w:sz="4" w:space="0" w:color="auto"/>
              <w:right w:val="single" w:sz="4" w:space="0" w:color="auto"/>
            </w:tcBorders>
            <w:hideMark/>
          </w:tcPr>
          <w:p w14:paraId="41B3F209"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All</w:t>
            </w:r>
          </w:p>
        </w:tc>
        <w:tc>
          <w:tcPr>
            <w:tcW w:w="3150" w:type="dxa"/>
            <w:tcBorders>
              <w:top w:val="single" w:sz="4" w:space="0" w:color="auto"/>
              <w:left w:val="single" w:sz="4" w:space="0" w:color="auto"/>
              <w:bottom w:val="single" w:sz="4" w:space="0" w:color="auto"/>
              <w:right w:val="single" w:sz="4" w:space="0" w:color="auto"/>
            </w:tcBorders>
            <w:hideMark/>
          </w:tcPr>
          <w:p w14:paraId="2F592281" w14:textId="77777777" w:rsidR="00CD613E" w:rsidRPr="00CD613E" w:rsidRDefault="00CD613E" w:rsidP="00CD613E">
            <w:pPr>
              <w:rPr>
                <w:rFonts w:ascii="Open Sans" w:hAnsi="Open Sans" w:cs="Open Sans"/>
                <w:szCs w:val="20"/>
              </w:rPr>
            </w:pPr>
            <w:r w:rsidRPr="00CD613E">
              <w:rPr>
                <w:rFonts w:ascii="Open Sans" w:hAnsi="Open Sans" w:cs="Open Sans"/>
                <w:szCs w:val="20"/>
              </w:rPr>
              <w:t>Editing</w:t>
            </w:r>
          </w:p>
        </w:tc>
        <w:tc>
          <w:tcPr>
            <w:tcW w:w="1705" w:type="dxa"/>
            <w:tcBorders>
              <w:top w:val="single" w:sz="4" w:space="0" w:color="auto"/>
              <w:left w:val="single" w:sz="4" w:space="0" w:color="auto"/>
              <w:bottom w:val="single" w:sz="4" w:space="0" w:color="auto"/>
              <w:right w:val="single" w:sz="4" w:space="0" w:color="auto"/>
            </w:tcBorders>
            <w:hideMark/>
          </w:tcPr>
          <w:p w14:paraId="098D8389" w14:textId="77777777" w:rsidR="00CD613E" w:rsidRPr="00CD613E" w:rsidRDefault="00CD613E" w:rsidP="00CD613E">
            <w:pPr>
              <w:rPr>
                <w:rFonts w:ascii="Open Sans" w:hAnsi="Open Sans" w:cs="Open Sans"/>
                <w:szCs w:val="20"/>
              </w:rPr>
            </w:pPr>
            <w:proofErr w:type="spellStart"/>
            <w:r w:rsidRPr="00CD613E">
              <w:rPr>
                <w:rFonts w:ascii="Open Sans" w:hAnsi="Open Sans" w:cs="Open Sans"/>
                <w:szCs w:val="20"/>
              </w:rPr>
              <w:t>K.Lewis</w:t>
            </w:r>
            <w:proofErr w:type="spellEnd"/>
            <w:r w:rsidRPr="00CD613E">
              <w:rPr>
                <w:rFonts w:ascii="Open Sans" w:hAnsi="Open Sans" w:cs="Open Sans"/>
                <w:szCs w:val="20"/>
              </w:rPr>
              <w:t>, S. Denhof</w:t>
            </w:r>
          </w:p>
        </w:tc>
      </w:tr>
      <w:tr w:rsidR="00CD613E" w:rsidRPr="00CD613E" w14:paraId="4282547A"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1D333BC0"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1/22/2025</w:t>
            </w:r>
          </w:p>
        </w:tc>
        <w:tc>
          <w:tcPr>
            <w:tcW w:w="1260" w:type="dxa"/>
            <w:tcBorders>
              <w:top w:val="single" w:sz="4" w:space="0" w:color="auto"/>
              <w:left w:val="single" w:sz="4" w:space="0" w:color="auto"/>
              <w:bottom w:val="single" w:sz="4" w:space="0" w:color="auto"/>
              <w:right w:val="single" w:sz="4" w:space="0" w:color="auto"/>
            </w:tcBorders>
            <w:hideMark/>
          </w:tcPr>
          <w:p w14:paraId="5187E920"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5</w:t>
            </w:r>
          </w:p>
        </w:tc>
        <w:tc>
          <w:tcPr>
            <w:tcW w:w="1800" w:type="dxa"/>
            <w:tcBorders>
              <w:top w:val="single" w:sz="4" w:space="0" w:color="auto"/>
              <w:left w:val="single" w:sz="4" w:space="0" w:color="auto"/>
              <w:bottom w:val="single" w:sz="4" w:space="0" w:color="auto"/>
              <w:right w:val="single" w:sz="4" w:space="0" w:color="auto"/>
            </w:tcBorders>
            <w:hideMark/>
          </w:tcPr>
          <w:p w14:paraId="66074930"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All</w:t>
            </w:r>
          </w:p>
        </w:tc>
        <w:tc>
          <w:tcPr>
            <w:tcW w:w="3150" w:type="dxa"/>
            <w:tcBorders>
              <w:top w:val="single" w:sz="4" w:space="0" w:color="auto"/>
              <w:left w:val="single" w:sz="4" w:space="0" w:color="auto"/>
              <w:bottom w:val="single" w:sz="4" w:space="0" w:color="auto"/>
              <w:right w:val="single" w:sz="4" w:space="0" w:color="auto"/>
            </w:tcBorders>
            <w:hideMark/>
          </w:tcPr>
          <w:p w14:paraId="408FAB1A" w14:textId="77777777" w:rsidR="00CD613E" w:rsidRPr="00CD613E" w:rsidRDefault="00CD613E" w:rsidP="00CD613E">
            <w:pPr>
              <w:rPr>
                <w:rFonts w:ascii="Open Sans" w:hAnsi="Open Sans" w:cs="Open Sans"/>
                <w:szCs w:val="20"/>
              </w:rPr>
            </w:pPr>
            <w:r w:rsidRPr="00CD613E">
              <w:rPr>
                <w:rFonts w:ascii="Open Sans" w:hAnsi="Open Sans" w:cs="Open Sans"/>
                <w:szCs w:val="20"/>
              </w:rPr>
              <w:t>Editing and Formatting Updates</w:t>
            </w:r>
          </w:p>
        </w:tc>
        <w:tc>
          <w:tcPr>
            <w:tcW w:w="1705" w:type="dxa"/>
            <w:tcBorders>
              <w:top w:val="single" w:sz="4" w:space="0" w:color="auto"/>
              <w:left w:val="single" w:sz="4" w:space="0" w:color="auto"/>
              <w:bottom w:val="single" w:sz="4" w:space="0" w:color="auto"/>
              <w:right w:val="single" w:sz="4" w:space="0" w:color="auto"/>
            </w:tcBorders>
            <w:hideMark/>
          </w:tcPr>
          <w:p w14:paraId="62A3D72A" w14:textId="77777777" w:rsidR="00CD613E" w:rsidRPr="00CD613E" w:rsidRDefault="00CD613E" w:rsidP="00CD613E">
            <w:pPr>
              <w:rPr>
                <w:rFonts w:ascii="Open Sans" w:hAnsi="Open Sans" w:cs="Open Sans"/>
                <w:szCs w:val="20"/>
              </w:rPr>
            </w:pPr>
            <w:r w:rsidRPr="00CD613E">
              <w:rPr>
                <w:rFonts w:ascii="Open Sans" w:hAnsi="Open Sans" w:cs="Open Sans"/>
                <w:szCs w:val="20"/>
              </w:rPr>
              <w:t>M. Allen</w:t>
            </w:r>
          </w:p>
        </w:tc>
      </w:tr>
      <w:tr w:rsidR="00CD613E" w:rsidRPr="00CD613E" w14:paraId="7DA8C4B2"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1CEFAD94"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2/7/2025</w:t>
            </w:r>
          </w:p>
        </w:tc>
        <w:tc>
          <w:tcPr>
            <w:tcW w:w="1260" w:type="dxa"/>
            <w:tcBorders>
              <w:top w:val="single" w:sz="4" w:space="0" w:color="auto"/>
              <w:left w:val="single" w:sz="4" w:space="0" w:color="auto"/>
              <w:bottom w:val="single" w:sz="4" w:space="0" w:color="auto"/>
              <w:right w:val="single" w:sz="4" w:space="0" w:color="auto"/>
            </w:tcBorders>
            <w:hideMark/>
          </w:tcPr>
          <w:p w14:paraId="31E2D7C4"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5</w:t>
            </w:r>
          </w:p>
        </w:tc>
        <w:tc>
          <w:tcPr>
            <w:tcW w:w="1800" w:type="dxa"/>
            <w:tcBorders>
              <w:top w:val="single" w:sz="4" w:space="0" w:color="auto"/>
              <w:left w:val="single" w:sz="4" w:space="0" w:color="auto"/>
              <w:bottom w:val="single" w:sz="4" w:space="0" w:color="auto"/>
              <w:right w:val="single" w:sz="4" w:space="0" w:color="auto"/>
            </w:tcBorders>
            <w:hideMark/>
          </w:tcPr>
          <w:p w14:paraId="667C3B3D"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All</w:t>
            </w:r>
          </w:p>
        </w:tc>
        <w:tc>
          <w:tcPr>
            <w:tcW w:w="3150" w:type="dxa"/>
            <w:tcBorders>
              <w:top w:val="single" w:sz="4" w:space="0" w:color="auto"/>
              <w:left w:val="single" w:sz="4" w:space="0" w:color="auto"/>
              <w:bottom w:val="single" w:sz="4" w:space="0" w:color="auto"/>
              <w:right w:val="single" w:sz="4" w:space="0" w:color="auto"/>
            </w:tcBorders>
            <w:hideMark/>
          </w:tcPr>
          <w:p w14:paraId="46F9867A" w14:textId="77777777" w:rsidR="00CD613E" w:rsidRPr="00CD613E" w:rsidRDefault="00CD613E" w:rsidP="00CD613E">
            <w:pPr>
              <w:rPr>
                <w:rFonts w:ascii="Open Sans" w:hAnsi="Open Sans" w:cs="Open Sans"/>
                <w:szCs w:val="20"/>
              </w:rPr>
            </w:pPr>
            <w:r w:rsidRPr="00CD613E">
              <w:rPr>
                <w:rFonts w:ascii="Open Sans" w:hAnsi="Open Sans" w:cs="Open Sans"/>
                <w:szCs w:val="20"/>
              </w:rPr>
              <w:t>Editing</w:t>
            </w:r>
          </w:p>
        </w:tc>
        <w:tc>
          <w:tcPr>
            <w:tcW w:w="1705" w:type="dxa"/>
            <w:tcBorders>
              <w:top w:val="single" w:sz="4" w:space="0" w:color="auto"/>
              <w:left w:val="single" w:sz="4" w:space="0" w:color="auto"/>
              <w:bottom w:val="single" w:sz="4" w:space="0" w:color="auto"/>
              <w:right w:val="single" w:sz="4" w:space="0" w:color="auto"/>
            </w:tcBorders>
            <w:hideMark/>
          </w:tcPr>
          <w:p w14:paraId="6DA8BEB3" w14:textId="77777777" w:rsidR="00CD613E" w:rsidRPr="00CD613E" w:rsidRDefault="00CD613E" w:rsidP="00CD613E">
            <w:pPr>
              <w:rPr>
                <w:rFonts w:ascii="Open Sans" w:hAnsi="Open Sans" w:cs="Open Sans"/>
                <w:szCs w:val="20"/>
              </w:rPr>
            </w:pPr>
            <w:r w:rsidRPr="00CD613E">
              <w:rPr>
                <w:rFonts w:ascii="Open Sans" w:hAnsi="Open Sans" w:cs="Open Sans"/>
                <w:szCs w:val="20"/>
              </w:rPr>
              <w:t>K. Lewis, S. Denhof</w:t>
            </w:r>
          </w:p>
        </w:tc>
      </w:tr>
      <w:tr w:rsidR="00CD613E" w:rsidRPr="00CD613E" w14:paraId="14489EF7"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4E8EE19D"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5/1/2025</w:t>
            </w:r>
          </w:p>
        </w:tc>
        <w:tc>
          <w:tcPr>
            <w:tcW w:w="1260" w:type="dxa"/>
            <w:tcBorders>
              <w:top w:val="single" w:sz="4" w:space="0" w:color="auto"/>
              <w:left w:val="single" w:sz="4" w:space="0" w:color="auto"/>
              <w:bottom w:val="single" w:sz="4" w:space="0" w:color="auto"/>
              <w:right w:val="single" w:sz="4" w:space="0" w:color="auto"/>
            </w:tcBorders>
            <w:hideMark/>
          </w:tcPr>
          <w:p w14:paraId="5A72351A"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6</w:t>
            </w:r>
          </w:p>
        </w:tc>
        <w:tc>
          <w:tcPr>
            <w:tcW w:w="1800" w:type="dxa"/>
            <w:tcBorders>
              <w:top w:val="single" w:sz="4" w:space="0" w:color="auto"/>
              <w:left w:val="single" w:sz="4" w:space="0" w:color="auto"/>
              <w:bottom w:val="single" w:sz="4" w:space="0" w:color="auto"/>
              <w:right w:val="single" w:sz="4" w:space="0" w:color="auto"/>
            </w:tcBorders>
            <w:hideMark/>
          </w:tcPr>
          <w:p w14:paraId="6A6C03F4"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Section 3.1,3.4,3.6 and Appendix F</w:t>
            </w:r>
          </w:p>
        </w:tc>
        <w:tc>
          <w:tcPr>
            <w:tcW w:w="3150" w:type="dxa"/>
            <w:tcBorders>
              <w:top w:val="single" w:sz="4" w:space="0" w:color="auto"/>
              <w:left w:val="single" w:sz="4" w:space="0" w:color="auto"/>
              <w:bottom w:val="single" w:sz="4" w:space="0" w:color="auto"/>
              <w:right w:val="single" w:sz="4" w:space="0" w:color="auto"/>
            </w:tcBorders>
            <w:hideMark/>
          </w:tcPr>
          <w:p w14:paraId="4CE09BDB" w14:textId="77777777" w:rsidR="00CD613E" w:rsidRPr="00CD613E" w:rsidRDefault="00CD613E" w:rsidP="00CD613E">
            <w:pPr>
              <w:rPr>
                <w:rFonts w:ascii="Open Sans" w:hAnsi="Open Sans" w:cs="Open Sans"/>
                <w:szCs w:val="20"/>
              </w:rPr>
            </w:pPr>
            <w:r w:rsidRPr="00CD613E">
              <w:rPr>
                <w:rFonts w:ascii="Open Sans" w:hAnsi="Open Sans" w:cs="Open Sans"/>
                <w:szCs w:val="20"/>
              </w:rPr>
              <w:t xml:space="preserve">Updated screenshots of all LR sections and updated corresponding descriptions. Updated information on TOC viewer module. Updated email information and screenshots in section 3.1. Fixed page number issues. </w:t>
            </w:r>
          </w:p>
        </w:tc>
        <w:tc>
          <w:tcPr>
            <w:tcW w:w="1705" w:type="dxa"/>
            <w:tcBorders>
              <w:top w:val="single" w:sz="4" w:space="0" w:color="auto"/>
              <w:left w:val="single" w:sz="4" w:space="0" w:color="auto"/>
              <w:bottom w:val="single" w:sz="4" w:space="0" w:color="auto"/>
              <w:right w:val="single" w:sz="4" w:space="0" w:color="auto"/>
            </w:tcBorders>
            <w:hideMark/>
          </w:tcPr>
          <w:p w14:paraId="5FC7EFD5" w14:textId="77777777" w:rsidR="00CD613E" w:rsidRPr="00CD613E" w:rsidRDefault="00CD613E" w:rsidP="00CD613E">
            <w:pPr>
              <w:rPr>
                <w:rFonts w:ascii="Open Sans" w:hAnsi="Open Sans" w:cs="Open Sans"/>
                <w:szCs w:val="20"/>
              </w:rPr>
            </w:pPr>
            <w:r w:rsidRPr="00CD613E">
              <w:rPr>
                <w:rFonts w:ascii="Open Sans" w:hAnsi="Open Sans" w:cs="Open Sans"/>
                <w:szCs w:val="20"/>
              </w:rPr>
              <w:t>M. Allen</w:t>
            </w:r>
          </w:p>
        </w:tc>
      </w:tr>
      <w:tr w:rsidR="00CD613E" w:rsidRPr="00CD613E" w14:paraId="1CFAF39E"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41072260"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7/2/2025</w:t>
            </w:r>
          </w:p>
        </w:tc>
        <w:tc>
          <w:tcPr>
            <w:tcW w:w="1260" w:type="dxa"/>
            <w:tcBorders>
              <w:top w:val="single" w:sz="4" w:space="0" w:color="auto"/>
              <w:left w:val="single" w:sz="4" w:space="0" w:color="auto"/>
              <w:bottom w:val="single" w:sz="4" w:space="0" w:color="auto"/>
              <w:right w:val="single" w:sz="4" w:space="0" w:color="auto"/>
            </w:tcBorders>
            <w:hideMark/>
          </w:tcPr>
          <w:p w14:paraId="49BEA301"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7</w:t>
            </w:r>
          </w:p>
        </w:tc>
        <w:tc>
          <w:tcPr>
            <w:tcW w:w="1800" w:type="dxa"/>
            <w:tcBorders>
              <w:top w:val="single" w:sz="4" w:space="0" w:color="auto"/>
              <w:left w:val="single" w:sz="4" w:space="0" w:color="auto"/>
              <w:bottom w:val="single" w:sz="4" w:space="0" w:color="auto"/>
              <w:right w:val="single" w:sz="4" w:space="0" w:color="auto"/>
            </w:tcBorders>
            <w:hideMark/>
          </w:tcPr>
          <w:p w14:paraId="318026F2"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Section 3.7</w:t>
            </w:r>
          </w:p>
        </w:tc>
        <w:tc>
          <w:tcPr>
            <w:tcW w:w="3150" w:type="dxa"/>
            <w:tcBorders>
              <w:top w:val="single" w:sz="4" w:space="0" w:color="auto"/>
              <w:left w:val="single" w:sz="4" w:space="0" w:color="auto"/>
              <w:bottom w:val="single" w:sz="4" w:space="0" w:color="auto"/>
              <w:right w:val="single" w:sz="4" w:space="0" w:color="auto"/>
            </w:tcBorders>
            <w:hideMark/>
          </w:tcPr>
          <w:p w14:paraId="1C62D3A1" w14:textId="77777777" w:rsidR="00CD613E" w:rsidRPr="00CD613E" w:rsidRDefault="00CD613E" w:rsidP="00CD613E">
            <w:pPr>
              <w:rPr>
                <w:rFonts w:ascii="Open Sans" w:hAnsi="Open Sans" w:cs="Open Sans"/>
                <w:szCs w:val="20"/>
              </w:rPr>
            </w:pPr>
            <w:r w:rsidRPr="00CD613E">
              <w:rPr>
                <w:rFonts w:ascii="Open Sans" w:hAnsi="Open Sans" w:cs="Open Sans"/>
                <w:szCs w:val="20"/>
              </w:rPr>
              <w:t>Added section 3.7 Provider Results Viewer</w:t>
            </w:r>
          </w:p>
        </w:tc>
        <w:tc>
          <w:tcPr>
            <w:tcW w:w="1705" w:type="dxa"/>
            <w:tcBorders>
              <w:top w:val="single" w:sz="4" w:space="0" w:color="auto"/>
              <w:left w:val="single" w:sz="4" w:space="0" w:color="auto"/>
              <w:bottom w:val="single" w:sz="4" w:space="0" w:color="auto"/>
              <w:right w:val="single" w:sz="4" w:space="0" w:color="auto"/>
            </w:tcBorders>
            <w:hideMark/>
          </w:tcPr>
          <w:p w14:paraId="165D866E" w14:textId="77777777" w:rsidR="00CD613E" w:rsidRPr="00CD613E" w:rsidRDefault="00CD613E" w:rsidP="00CD613E">
            <w:pPr>
              <w:rPr>
                <w:rFonts w:ascii="Open Sans" w:hAnsi="Open Sans" w:cs="Open Sans"/>
                <w:szCs w:val="20"/>
              </w:rPr>
            </w:pPr>
            <w:r w:rsidRPr="00CD613E">
              <w:rPr>
                <w:rFonts w:ascii="Open Sans" w:hAnsi="Open Sans" w:cs="Open Sans"/>
                <w:szCs w:val="20"/>
              </w:rPr>
              <w:t>M. Allen</w:t>
            </w:r>
          </w:p>
        </w:tc>
      </w:tr>
      <w:tr w:rsidR="00CD613E" w:rsidRPr="00CD613E" w14:paraId="6F6EB5C5"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6260BD14"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7/24/2025</w:t>
            </w:r>
          </w:p>
        </w:tc>
        <w:tc>
          <w:tcPr>
            <w:tcW w:w="1260" w:type="dxa"/>
            <w:tcBorders>
              <w:top w:val="single" w:sz="4" w:space="0" w:color="auto"/>
              <w:left w:val="single" w:sz="4" w:space="0" w:color="auto"/>
              <w:bottom w:val="single" w:sz="4" w:space="0" w:color="auto"/>
              <w:right w:val="single" w:sz="4" w:space="0" w:color="auto"/>
            </w:tcBorders>
            <w:hideMark/>
          </w:tcPr>
          <w:p w14:paraId="34428973"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7</w:t>
            </w:r>
          </w:p>
        </w:tc>
        <w:tc>
          <w:tcPr>
            <w:tcW w:w="1800" w:type="dxa"/>
            <w:tcBorders>
              <w:top w:val="single" w:sz="4" w:space="0" w:color="auto"/>
              <w:left w:val="single" w:sz="4" w:space="0" w:color="auto"/>
              <w:bottom w:val="single" w:sz="4" w:space="0" w:color="auto"/>
              <w:right w:val="single" w:sz="4" w:space="0" w:color="auto"/>
            </w:tcBorders>
            <w:hideMark/>
          </w:tcPr>
          <w:p w14:paraId="779FCACE"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Section 3.3</w:t>
            </w:r>
          </w:p>
        </w:tc>
        <w:tc>
          <w:tcPr>
            <w:tcW w:w="3150" w:type="dxa"/>
            <w:tcBorders>
              <w:top w:val="single" w:sz="4" w:space="0" w:color="auto"/>
              <w:left w:val="single" w:sz="4" w:space="0" w:color="auto"/>
              <w:bottom w:val="single" w:sz="4" w:space="0" w:color="auto"/>
              <w:right w:val="single" w:sz="4" w:space="0" w:color="auto"/>
            </w:tcBorders>
            <w:hideMark/>
          </w:tcPr>
          <w:p w14:paraId="48342C5C" w14:textId="77777777" w:rsidR="00CD613E" w:rsidRPr="00CD613E" w:rsidRDefault="00CD613E" w:rsidP="00CD613E">
            <w:pPr>
              <w:rPr>
                <w:rFonts w:ascii="Open Sans" w:hAnsi="Open Sans" w:cs="Open Sans"/>
                <w:szCs w:val="20"/>
              </w:rPr>
            </w:pPr>
            <w:r w:rsidRPr="00CD613E">
              <w:rPr>
                <w:rFonts w:ascii="Open Sans" w:hAnsi="Open Sans" w:cs="Open Sans"/>
                <w:szCs w:val="20"/>
              </w:rPr>
              <w:t>Added ACRS</w:t>
            </w:r>
            <w:r w:rsidRPr="00CD613E">
              <w:rPr>
                <w:rFonts w:ascii="Open Sans" w:hAnsi="Open Sans" w:cs="Open Sans"/>
                <w:szCs w:val="20"/>
                <w:vertAlign w:val="superscript"/>
              </w:rPr>
              <w:t>®</w:t>
            </w:r>
            <w:r w:rsidRPr="00CD613E">
              <w:rPr>
                <w:rFonts w:ascii="Open Sans" w:hAnsi="Open Sans" w:cs="Open Sans"/>
                <w:szCs w:val="20"/>
              </w:rPr>
              <w:t xml:space="preserve"> </w:t>
            </w:r>
            <w:proofErr w:type="spellStart"/>
            <w:r w:rsidRPr="00CD613E">
              <w:rPr>
                <w:rFonts w:ascii="Open Sans" w:hAnsi="Open Sans" w:cs="Open Sans"/>
                <w:szCs w:val="20"/>
              </w:rPr>
              <w:t>CareLink</w:t>
            </w:r>
            <w:proofErr w:type="spellEnd"/>
            <w:r w:rsidRPr="00CD613E">
              <w:rPr>
                <w:rFonts w:ascii="Open Sans" w:hAnsi="Open Sans" w:cs="Open Sans"/>
                <w:szCs w:val="20"/>
              </w:rPr>
              <w:t xml:space="preserve"> information into the Patient Viewer Module</w:t>
            </w:r>
          </w:p>
        </w:tc>
        <w:tc>
          <w:tcPr>
            <w:tcW w:w="1705" w:type="dxa"/>
            <w:tcBorders>
              <w:top w:val="single" w:sz="4" w:space="0" w:color="auto"/>
              <w:left w:val="single" w:sz="4" w:space="0" w:color="auto"/>
              <w:bottom w:val="single" w:sz="4" w:space="0" w:color="auto"/>
              <w:right w:val="single" w:sz="4" w:space="0" w:color="auto"/>
            </w:tcBorders>
            <w:hideMark/>
          </w:tcPr>
          <w:p w14:paraId="14969214" w14:textId="77777777" w:rsidR="00CD613E" w:rsidRPr="00CD613E" w:rsidRDefault="00CD613E" w:rsidP="00CD613E">
            <w:pPr>
              <w:rPr>
                <w:rFonts w:ascii="Open Sans" w:hAnsi="Open Sans" w:cs="Open Sans"/>
                <w:szCs w:val="20"/>
              </w:rPr>
            </w:pPr>
            <w:r w:rsidRPr="00CD613E">
              <w:rPr>
                <w:rFonts w:ascii="Open Sans" w:hAnsi="Open Sans" w:cs="Open Sans"/>
                <w:szCs w:val="20"/>
              </w:rPr>
              <w:t>M. Allen</w:t>
            </w:r>
          </w:p>
        </w:tc>
      </w:tr>
      <w:tr w:rsidR="00CD613E" w:rsidRPr="00CD613E" w14:paraId="4DCADFF4"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054042BA"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9/25/2025</w:t>
            </w:r>
          </w:p>
        </w:tc>
        <w:tc>
          <w:tcPr>
            <w:tcW w:w="1260" w:type="dxa"/>
            <w:tcBorders>
              <w:top w:val="single" w:sz="4" w:space="0" w:color="auto"/>
              <w:left w:val="single" w:sz="4" w:space="0" w:color="auto"/>
              <w:bottom w:val="single" w:sz="4" w:space="0" w:color="auto"/>
              <w:right w:val="single" w:sz="4" w:space="0" w:color="auto"/>
            </w:tcBorders>
            <w:hideMark/>
          </w:tcPr>
          <w:p w14:paraId="0D4C8C4D"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8</w:t>
            </w:r>
          </w:p>
        </w:tc>
        <w:tc>
          <w:tcPr>
            <w:tcW w:w="1800" w:type="dxa"/>
            <w:tcBorders>
              <w:top w:val="single" w:sz="4" w:space="0" w:color="auto"/>
              <w:left w:val="single" w:sz="4" w:space="0" w:color="auto"/>
              <w:bottom w:val="single" w:sz="4" w:space="0" w:color="auto"/>
              <w:right w:val="single" w:sz="4" w:space="0" w:color="auto"/>
            </w:tcBorders>
            <w:hideMark/>
          </w:tcPr>
          <w:p w14:paraId="4CAF1853"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Sections 3.1-3.4</w:t>
            </w:r>
          </w:p>
        </w:tc>
        <w:tc>
          <w:tcPr>
            <w:tcW w:w="3150" w:type="dxa"/>
            <w:tcBorders>
              <w:top w:val="single" w:sz="4" w:space="0" w:color="auto"/>
              <w:left w:val="single" w:sz="4" w:space="0" w:color="auto"/>
              <w:bottom w:val="single" w:sz="4" w:space="0" w:color="auto"/>
              <w:right w:val="single" w:sz="4" w:space="0" w:color="auto"/>
            </w:tcBorders>
            <w:hideMark/>
          </w:tcPr>
          <w:p w14:paraId="74450463" w14:textId="77777777" w:rsidR="00CD613E" w:rsidRPr="00CD613E" w:rsidRDefault="00CD613E" w:rsidP="00CD613E">
            <w:pPr>
              <w:rPr>
                <w:rFonts w:ascii="Open Sans" w:hAnsi="Open Sans" w:cs="Open Sans"/>
                <w:szCs w:val="20"/>
              </w:rPr>
            </w:pPr>
            <w:r w:rsidRPr="00CD613E">
              <w:rPr>
                <w:rFonts w:ascii="Open Sans" w:hAnsi="Open Sans" w:cs="Open Sans"/>
                <w:szCs w:val="20"/>
              </w:rPr>
              <w:t>Updated screenshots to reflect UI adjustments, updated information regarding ACRS</w:t>
            </w:r>
            <w:r w:rsidRPr="00CD613E">
              <w:rPr>
                <w:rFonts w:ascii="Open Sans" w:hAnsi="Open Sans" w:cs="Open Sans"/>
                <w:szCs w:val="20"/>
                <w:vertAlign w:val="superscript"/>
              </w:rPr>
              <w:t>®</w:t>
            </w:r>
            <w:r w:rsidRPr="00CD613E">
              <w:rPr>
                <w:rFonts w:ascii="Open Sans" w:hAnsi="Open Sans" w:cs="Open Sans"/>
                <w:szCs w:val="20"/>
              </w:rPr>
              <w:t xml:space="preserve"> </w:t>
            </w:r>
            <w:proofErr w:type="spellStart"/>
            <w:r w:rsidRPr="00CD613E">
              <w:rPr>
                <w:rFonts w:ascii="Open Sans" w:hAnsi="Open Sans" w:cs="Open Sans"/>
                <w:szCs w:val="20"/>
              </w:rPr>
              <w:t>CareLink</w:t>
            </w:r>
            <w:proofErr w:type="spellEnd"/>
            <w:r w:rsidRPr="00CD613E">
              <w:rPr>
                <w:rFonts w:ascii="Open Sans" w:hAnsi="Open Sans" w:cs="Open Sans"/>
                <w:szCs w:val="20"/>
              </w:rPr>
              <w:t xml:space="preserve"> Functionality.</w:t>
            </w:r>
          </w:p>
        </w:tc>
        <w:tc>
          <w:tcPr>
            <w:tcW w:w="1705" w:type="dxa"/>
            <w:tcBorders>
              <w:top w:val="single" w:sz="4" w:space="0" w:color="auto"/>
              <w:left w:val="single" w:sz="4" w:space="0" w:color="auto"/>
              <w:bottom w:val="single" w:sz="4" w:space="0" w:color="auto"/>
              <w:right w:val="single" w:sz="4" w:space="0" w:color="auto"/>
            </w:tcBorders>
            <w:hideMark/>
          </w:tcPr>
          <w:p w14:paraId="16C63ACF" w14:textId="77777777" w:rsidR="00CD613E" w:rsidRPr="00CD613E" w:rsidRDefault="00CD613E" w:rsidP="00CD613E">
            <w:pPr>
              <w:rPr>
                <w:rFonts w:ascii="Open Sans" w:hAnsi="Open Sans" w:cs="Open Sans"/>
                <w:szCs w:val="20"/>
              </w:rPr>
            </w:pPr>
            <w:r w:rsidRPr="00CD613E">
              <w:rPr>
                <w:rFonts w:ascii="Open Sans" w:hAnsi="Open Sans" w:cs="Open Sans"/>
                <w:szCs w:val="20"/>
              </w:rPr>
              <w:t>M. Allen, B. Gokee</w:t>
            </w:r>
          </w:p>
        </w:tc>
      </w:tr>
      <w:tr w:rsidR="00CD613E" w:rsidRPr="00CD613E" w14:paraId="3F7FDF49"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7AFE7BCA"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11/11/2025</w:t>
            </w:r>
          </w:p>
        </w:tc>
        <w:tc>
          <w:tcPr>
            <w:tcW w:w="1260" w:type="dxa"/>
            <w:tcBorders>
              <w:top w:val="single" w:sz="4" w:space="0" w:color="auto"/>
              <w:left w:val="single" w:sz="4" w:space="0" w:color="auto"/>
              <w:bottom w:val="single" w:sz="4" w:space="0" w:color="auto"/>
              <w:right w:val="single" w:sz="4" w:space="0" w:color="auto"/>
            </w:tcBorders>
            <w:hideMark/>
          </w:tcPr>
          <w:p w14:paraId="0FDFE0A8"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8</w:t>
            </w:r>
          </w:p>
        </w:tc>
        <w:tc>
          <w:tcPr>
            <w:tcW w:w="1800" w:type="dxa"/>
            <w:tcBorders>
              <w:top w:val="single" w:sz="4" w:space="0" w:color="auto"/>
              <w:left w:val="single" w:sz="4" w:space="0" w:color="auto"/>
              <w:bottom w:val="single" w:sz="4" w:space="0" w:color="auto"/>
              <w:right w:val="single" w:sz="4" w:space="0" w:color="auto"/>
            </w:tcBorders>
            <w:hideMark/>
          </w:tcPr>
          <w:p w14:paraId="1ABA52A4"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Section 3.3.2.2</w:t>
            </w:r>
          </w:p>
        </w:tc>
        <w:tc>
          <w:tcPr>
            <w:tcW w:w="3150" w:type="dxa"/>
            <w:tcBorders>
              <w:top w:val="single" w:sz="4" w:space="0" w:color="auto"/>
              <w:left w:val="single" w:sz="4" w:space="0" w:color="auto"/>
              <w:bottom w:val="single" w:sz="4" w:space="0" w:color="auto"/>
              <w:right w:val="single" w:sz="4" w:space="0" w:color="auto"/>
            </w:tcBorders>
            <w:hideMark/>
          </w:tcPr>
          <w:p w14:paraId="79012D99" w14:textId="77777777" w:rsidR="00CD613E" w:rsidRPr="00CD613E" w:rsidRDefault="00CD613E" w:rsidP="00CD613E">
            <w:pPr>
              <w:rPr>
                <w:rFonts w:ascii="Open Sans" w:hAnsi="Open Sans" w:cs="Open Sans"/>
                <w:szCs w:val="20"/>
              </w:rPr>
            </w:pPr>
            <w:r w:rsidRPr="00CD613E">
              <w:rPr>
                <w:rFonts w:ascii="Open Sans" w:hAnsi="Open Sans" w:cs="Open Sans"/>
                <w:szCs w:val="20"/>
              </w:rPr>
              <w:t>Added information about Show all ID, Address, and Phone number links.</w:t>
            </w:r>
          </w:p>
        </w:tc>
        <w:tc>
          <w:tcPr>
            <w:tcW w:w="1705" w:type="dxa"/>
            <w:tcBorders>
              <w:top w:val="single" w:sz="4" w:space="0" w:color="auto"/>
              <w:left w:val="single" w:sz="4" w:space="0" w:color="auto"/>
              <w:bottom w:val="single" w:sz="4" w:space="0" w:color="auto"/>
              <w:right w:val="single" w:sz="4" w:space="0" w:color="auto"/>
            </w:tcBorders>
            <w:hideMark/>
          </w:tcPr>
          <w:p w14:paraId="3D3F467C" w14:textId="77777777" w:rsidR="00CD613E" w:rsidRPr="00CD613E" w:rsidRDefault="00CD613E" w:rsidP="00CD613E">
            <w:pPr>
              <w:rPr>
                <w:rFonts w:ascii="Open Sans" w:hAnsi="Open Sans" w:cs="Open Sans"/>
                <w:szCs w:val="20"/>
              </w:rPr>
            </w:pPr>
            <w:r w:rsidRPr="00CD613E">
              <w:rPr>
                <w:rFonts w:ascii="Open Sans" w:hAnsi="Open Sans" w:cs="Open Sans"/>
                <w:szCs w:val="20"/>
              </w:rPr>
              <w:t>M. Allen H. Burseth, B. Gokee</w:t>
            </w:r>
          </w:p>
        </w:tc>
      </w:tr>
      <w:tr w:rsidR="00CD613E" w:rsidRPr="00CD613E" w14:paraId="4B4F0F5B" w14:textId="77777777" w:rsidTr="555858EB">
        <w:tc>
          <w:tcPr>
            <w:tcW w:w="1435" w:type="dxa"/>
            <w:tcBorders>
              <w:top w:val="single" w:sz="4" w:space="0" w:color="auto"/>
              <w:left w:val="single" w:sz="4" w:space="0" w:color="auto"/>
              <w:bottom w:val="single" w:sz="4" w:space="0" w:color="auto"/>
              <w:right w:val="single" w:sz="4" w:space="0" w:color="auto"/>
            </w:tcBorders>
            <w:hideMark/>
          </w:tcPr>
          <w:p w14:paraId="27A5BE00"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12/3/2025</w:t>
            </w:r>
          </w:p>
        </w:tc>
        <w:tc>
          <w:tcPr>
            <w:tcW w:w="1260" w:type="dxa"/>
            <w:tcBorders>
              <w:top w:val="single" w:sz="4" w:space="0" w:color="auto"/>
              <w:left w:val="single" w:sz="4" w:space="0" w:color="auto"/>
              <w:bottom w:val="single" w:sz="4" w:space="0" w:color="auto"/>
              <w:right w:val="single" w:sz="4" w:space="0" w:color="auto"/>
            </w:tcBorders>
            <w:hideMark/>
          </w:tcPr>
          <w:p w14:paraId="1C76CE9C"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9</w:t>
            </w:r>
          </w:p>
        </w:tc>
        <w:tc>
          <w:tcPr>
            <w:tcW w:w="1800" w:type="dxa"/>
            <w:tcBorders>
              <w:top w:val="single" w:sz="4" w:space="0" w:color="auto"/>
              <w:left w:val="single" w:sz="4" w:space="0" w:color="auto"/>
              <w:bottom w:val="single" w:sz="4" w:space="0" w:color="auto"/>
              <w:right w:val="single" w:sz="4" w:space="0" w:color="auto"/>
            </w:tcBorders>
            <w:hideMark/>
          </w:tcPr>
          <w:p w14:paraId="14E0EA86"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Section 3.6.1.12 and Section 3.6.2.2</w:t>
            </w:r>
          </w:p>
        </w:tc>
        <w:tc>
          <w:tcPr>
            <w:tcW w:w="3150" w:type="dxa"/>
            <w:tcBorders>
              <w:top w:val="single" w:sz="4" w:space="0" w:color="auto"/>
              <w:left w:val="single" w:sz="4" w:space="0" w:color="auto"/>
              <w:bottom w:val="single" w:sz="4" w:space="0" w:color="auto"/>
              <w:right w:val="single" w:sz="4" w:space="0" w:color="auto"/>
            </w:tcBorders>
            <w:hideMark/>
          </w:tcPr>
          <w:p w14:paraId="1391E4D5" w14:textId="77777777" w:rsidR="00CD613E" w:rsidRPr="00CD613E" w:rsidRDefault="00CD613E" w:rsidP="00CD613E">
            <w:pPr>
              <w:rPr>
                <w:rFonts w:ascii="Open Sans" w:hAnsi="Open Sans" w:cs="Open Sans"/>
                <w:szCs w:val="20"/>
              </w:rPr>
            </w:pPr>
            <w:r w:rsidRPr="00CD613E">
              <w:rPr>
                <w:rFonts w:ascii="Open Sans" w:hAnsi="Open Sans" w:cs="Open Sans"/>
                <w:szCs w:val="20"/>
              </w:rPr>
              <w:t>Updated Lab Results in the Longitudinal Record UI and UI description section and showed added section describing pdf export of lab results.</w:t>
            </w:r>
          </w:p>
        </w:tc>
        <w:tc>
          <w:tcPr>
            <w:tcW w:w="1705" w:type="dxa"/>
            <w:tcBorders>
              <w:top w:val="single" w:sz="4" w:space="0" w:color="auto"/>
              <w:left w:val="single" w:sz="4" w:space="0" w:color="auto"/>
              <w:bottom w:val="single" w:sz="4" w:space="0" w:color="auto"/>
              <w:right w:val="single" w:sz="4" w:space="0" w:color="auto"/>
            </w:tcBorders>
            <w:hideMark/>
          </w:tcPr>
          <w:p w14:paraId="5F048429" w14:textId="77777777" w:rsidR="00CD613E" w:rsidRPr="00CD613E" w:rsidRDefault="00CD613E" w:rsidP="00CD613E">
            <w:pPr>
              <w:rPr>
                <w:rFonts w:ascii="Open Sans" w:hAnsi="Open Sans" w:cs="Open Sans"/>
                <w:szCs w:val="20"/>
              </w:rPr>
            </w:pPr>
            <w:r w:rsidRPr="00CD613E">
              <w:rPr>
                <w:rFonts w:ascii="Open Sans" w:hAnsi="Open Sans" w:cs="Open Sans"/>
                <w:szCs w:val="20"/>
              </w:rPr>
              <w:t>H. Burseth, A. Gregory, M. Allen</w:t>
            </w:r>
          </w:p>
        </w:tc>
      </w:tr>
      <w:tr w:rsidR="00CD613E" w:rsidRPr="00CD613E" w14:paraId="4064379C"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hideMark/>
          </w:tcPr>
          <w:p w14:paraId="330CF691"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lastRenderedPageBreak/>
              <w:t>1/16/2026</w:t>
            </w:r>
          </w:p>
        </w:tc>
        <w:tc>
          <w:tcPr>
            <w:tcW w:w="1260" w:type="dxa"/>
            <w:tcBorders>
              <w:top w:val="single" w:sz="4" w:space="0" w:color="auto"/>
              <w:left w:val="single" w:sz="4" w:space="0" w:color="auto"/>
              <w:bottom w:val="single" w:sz="4" w:space="0" w:color="auto"/>
              <w:right w:val="single" w:sz="4" w:space="0" w:color="auto"/>
            </w:tcBorders>
            <w:hideMark/>
          </w:tcPr>
          <w:p w14:paraId="135BF0B8"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10</w:t>
            </w:r>
          </w:p>
        </w:tc>
        <w:tc>
          <w:tcPr>
            <w:tcW w:w="1800" w:type="dxa"/>
            <w:tcBorders>
              <w:top w:val="single" w:sz="4" w:space="0" w:color="auto"/>
              <w:left w:val="single" w:sz="4" w:space="0" w:color="auto"/>
              <w:bottom w:val="single" w:sz="4" w:space="0" w:color="auto"/>
              <w:right w:val="single" w:sz="4" w:space="0" w:color="auto"/>
            </w:tcBorders>
            <w:hideMark/>
          </w:tcPr>
          <w:p w14:paraId="492E86BB" w14:textId="77777777" w:rsidR="00CD613E" w:rsidRPr="00CD613E" w:rsidRDefault="00CD613E" w:rsidP="00CD613E">
            <w:pPr>
              <w:jc w:val="center"/>
              <w:rPr>
                <w:rFonts w:ascii="Open Sans" w:hAnsi="Open Sans" w:cs="Open Sans"/>
                <w:szCs w:val="20"/>
              </w:rPr>
            </w:pPr>
            <w:r w:rsidRPr="00CD613E">
              <w:rPr>
                <w:rFonts w:ascii="Open Sans" w:hAnsi="Open Sans" w:cs="Open Sans"/>
                <w:szCs w:val="20"/>
              </w:rPr>
              <w:t>Section 3.6.2.2</w:t>
            </w:r>
          </w:p>
        </w:tc>
        <w:tc>
          <w:tcPr>
            <w:tcW w:w="3150" w:type="dxa"/>
            <w:tcBorders>
              <w:top w:val="single" w:sz="4" w:space="0" w:color="auto"/>
              <w:left w:val="single" w:sz="4" w:space="0" w:color="auto"/>
              <w:bottom w:val="single" w:sz="4" w:space="0" w:color="auto"/>
              <w:right w:val="single" w:sz="4" w:space="0" w:color="auto"/>
            </w:tcBorders>
            <w:hideMark/>
          </w:tcPr>
          <w:p w14:paraId="18F37D24" w14:textId="77777777" w:rsidR="00CD613E" w:rsidRPr="00CD613E" w:rsidRDefault="00CD613E" w:rsidP="00CD613E">
            <w:pPr>
              <w:rPr>
                <w:rFonts w:ascii="Open Sans" w:hAnsi="Open Sans" w:cs="Open Sans"/>
                <w:szCs w:val="20"/>
              </w:rPr>
            </w:pPr>
            <w:r w:rsidRPr="00CD613E">
              <w:rPr>
                <w:rFonts w:ascii="Open Sans" w:hAnsi="Open Sans" w:cs="Open Sans"/>
                <w:szCs w:val="20"/>
              </w:rPr>
              <w:t>Added Diagnostic Imaging as an applicable section for the view and download instructions</w:t>
            </w:r>
          </w:p>
        </w:tc>
        <w:tc>
          <w:tcPr>
            <w:tcW w:w="1705" w:type="dxa"/>
            <w:tcBorders>
              <w:top w:val="single" w:sz="4" w:space="0" w:color="auto"/>
              <w:left w:val="single" w:sz="4" w:space="0" w:color="auto"/>
              <w:bottom w:val="single" w:sz="4" w:space="0" w:color="auto"/>
              <w:right w:val="single" w:sz="4" w:space="0" w:color="auto"/>
            </w:tcBorders>
            <w:hideMark/>
          </w:tcPr>
          <w:p w14:paraId="50149350" w14:textId="77777777" w:rsidR="00CD613E" w:rsidRPr="00CD613E" w:rsidRDefault="00CD613E" w:rsidP="00CD613E">
            <w:pPr>
              <w:rPr>
                <w:rFonts w:ascii="Open Sans" w:hAnsi="Open Sans" w:cs="Open Sans"/>
                <w:szCs w:val="20"/>
              </w:rPr>
            </w:pPr>
            <w:r w:rsidRPr="00CD613E">
              <w:rPr>
                <w:rFonts w:ascii="Open Sans" w:hAnsi="Open Sans" w:cs="Open Sans"/>
                <w:szCs w:val="20"/>
              </w:rPr>
              <w:t>H. Burseth</w:t>
            </w:r>
          </w:p>
        </w:tc>
      </w:tr>
      <w:tr w:rsidR="00221CFE" w:rsidRPr="00CD613E" w14:paraId="3A18A3FF"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tcPr>
          <w:p w14:paraId="7BAB091B" w14:textId="77D1411A" w:rsidR="00221CFE" w:rsidRPr="00CD613E" w:rsidRDefault="00221CFE" w:rsidP="00CD613E">
            <w:pPr>
              <w:jc w:val="center"/>
              <w:rPr>
                <w:rFonts w:ascii="Open Sans" w:hAnsi="Open Sans" w:cs="Open Sans"/>
                <w:szCs w:val="20"/>
              </w:rPr>
            </w:pPr>
            <w:r>
              <w:rPr>
                <w:rFonts w:ascii="Open Sans" w:hAnsi="Open Sans" w:cs="Open Sans"/>
                <w:szCs w:val="20"/>
              </w:rPr>
              <w:t>1/23/2026</w:t>
            </w:r>
          </w:p>
        </w:tc>
        <w:tc>
          <w:tcPr>
            <w:tcW w:w="1260" w:type="dxa"/>
            <w:tcBorders>
              <w:top w:val="single" w:sz="4" w:space="0" w:color="auto"/>
              <w:left w:val="single" w:sz="4" w:space="0" w:color="auto"/>
              <w:bottom w:val="single" w:sz="4" w:space="0" w:color="auto"/>
              <w:right w:val="single" w:sz="4" w:space="0" w:color="auto"/>
            </w:tcBorders>
          </w:tcPr>
          <w:p w14:paraId="6B8938F5" w14:textId="026A623A" w:rsidR="00221CFE" w:rsidRPr="00CD613E" w:rsidRDefault="00221CFE" w:rsidP="00CD613E">
            <w:pPr>
              <w:jc w:val="center"/>
              <w:rPr>
                <w:rFonts w:ascii="Open Sans" w:hAnsi="Open Sans" w:cs="Open Sans"/>
                <w:szCs w:val="20"/>
              </w:rPr>
            </w:pPr>
            <w:r>
              <w:rPr>
                <w:rFonts w:ascii="Open Sans" w:hAnsi="Open Sans" w:cs="Open Sans"/>
                <w:szCs w:val="20"/>
              </w:rPr>
              <w:t>11</w:t>
            </w:r>
          </w:p>
        </w:tc>
        <w:tc>
          <w:tcPr>
            <w:tcW w:w="1800" w:type="dxa"/>
            <w:tcBorders>
              <w:top w:val="single" w:sz="4" w:space="0" w:color="auto"/>
              <w:left w:val="single" w:sz="4" w:space="0" w:color="auto"/>
              <w:bottom w:val="single" w:sz="4" w:space="0" w:color="auto"/>
              <w:right w:val="single" w:sz="4" w:space="0" w:color="auto"/>
            </w:tcBorders>
          </w:tcPr>
          <w:p w14:paraId="0A5AFB6E" w14:textId="16D446B7" w:rsidR="00221CFE" w:rsidRPr="00CD613E" w:rsidRDefault="00221CFE" w:rsidP="00CD613E">
            <w:pPr>
              <w:jc w:val="center"/>
              <w:rPr>
                <w:rFonts w:ascii="Open Sans" w:hAnsi="Open Sans" w:cs="Open Sans"/>
                <w:szCs w:val="20"/>
              </w:rPr>
            </w:pPr>
            <w:r>
              <w:rPr>
                <w:rFonts w:ascii="Open Sans" w:hAnsi="Open Sans" w:cs="Open Sans"/>
                <w:szCs w:val="20"/>
              </w:rPr>
              <w:t>Section 3.3</w:t>
            </w:r>
          </w:p>
        </w:tc>
        <w:tc>
          <w:tcPr>
            <w:tcW w:w="3150" w:type="dxa"/>
            <w:tcBorders>
              <w:top w:val="single" w:sz="4" w:space="0" w:color="auto"/>
              <w:left w:val="single" w:sz="4" w:space="0" w:color="auto"/>
              <w:bottom w:val="single" w:sz="4" w:space="0" w:color="auto"/>
              <w:right w:val="single" w:sz="4" w:space="0" w:color="auto"/>
            </w:tcBorders>
          </w:tcPr>
          <w:p w14:paraId="5F6C5824" w14:textId="41F18FC1" w:rsidR="00221CFE" w:rsidRPr="00CD613E" w:rsidRDefault="00C70C09" w:rsidP="00CD613E">
            <w:pPr>
              <w:rPr>
                <w:rFonts w:ascii="Open Sans" w:hAnsi="Open Sans" w:cs="Open Sans"/>
                <w:szCs w:val="20"/>
              </w:rPr>
            </w:pPr>
            <w:r>
              <w:rPr>
                <w:rFonts w:ascii="Open Sans" w:hAnsi="Open Sans" w:cs="Open Sans"/>
                <w:szCs w:val="20"/>
              </w:rPr>
              <w:t xml:space="preserve">Updated to include screenshots and descriptions for using Patient Search to find patients in </w:t>
            </w:r>
            <w:r w:rsidRPr="00CD613E">
              <w:rPr>
                <w:rFonts w:ascii="Open Sans" w:hAnsi="Open Sans" w:cs="Open Sans"/>
                <w:szCs w:val="20"/>
              </w:rPr>
              <w:t>ACRS</w:t>
            </w:r>
            <w:r w:rsidRPr="00CD613E">
              <w:rPr>
                <w:rFonts w:ascii="Open Sans" w:hAnsi="Open Sans" w:cs="Open Sans"/>
                <w:szCs w:val="20"/>
                <w:vertAlign w:val="superscript"/>
              </w:rPr>
              <w:t>®</w:t>
            </w:r>
            <w:r>
              <w:rPr>
                <w:rFonts w:ascii="Open Sans" w:hAnsi="Open Sans" w:cs="Open Sans"/>
                <w:szCs w:val="20"/>
              </w:rPr>
              <w:t xml:space="preserve"> instead of the </w:t>
            </w:r>
            <w:proofErr w:type="spellStart"/>
            <w:r>
              <w:rPr>
                <w:rFonts w:ascii="Open Sans" w:hAnsi="Open Sans" w:cs="Open Sans"/>
                <w:szCs w:val="20"/>
              </w:rPr>
              <w:t>eMPI</w:t>
            </w:r>
            <w:proofErr w:type="spellEnd"/>
            <w:r>
              <w:rPr>
                <w:rFonts w:ascii="Open Sans" w:hAnsi="Open Sans" w:cs="Open Sans"/>
                <w:szCs w:val="20"/>
              </w:rPr>
              <w:t>.</w:t>
            </w:r>
          </w:p>
        </w:tc>
        <w:tc>
          <w:tcPr>
            <w:tcW w:w="1705" w:type="dxa"/>
            <w:tcBorders>
              <w:top w:val="single" w:sz="4" w:space="0" w:color="auto"/>
              <w:left w:val="single" w:sz="4" w:space="0" w:color="auto"/>
              <w:bottom w:val="single" w:sz="4" w:space="0" w:color="auto"/>
              <w:right w:val="single" w:sz="4" w:space="0" w:color="auto"/>
            </w:tcBorders>
          </w:tcPr>
          <w:p w14:paraId="5A7E4B39" w14:textId="4787CD53" w:rsidR="00221CFE" w:rsidRPr="00CD613E" w:rsidRDefault="00C70C09" w:rsidP="00CD613E">
            <w:pPr>
              <w:rPr>
                <w:rFonts w:ascii="Open Sans" w:hAnsi="Open Sans" w:cs="Open Sans"/>
                <w:szCs w:val="20"/>
              </w:rPr>
            </w:pPr>
            <w:r>
              <w:rPr>
                <w:rFonts w:ascii="Open Sans" w:hAnsi="Open Sans" w:cs="Open Sans"/>
                <w:szCs w:val="20"/>
              </w:rPr>
              <w:t>H. Burseth</w:t>
            </w:r>
          </w:p>
        </w:tc>
      </w:tr>
      <w:tr w:rsidR="00BB4E34" w:rsidRPr="00CD613E" w14:paraId="4EBB468B"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tcPr>
          <w:p w14:paraId="08BD886A" w14:textId="200AB0F9" w:rsidR="00BB4E34" w:rsidRDefault="00BB4E34" w:rsidP="00CD613E">
            <w:pPr>
              <w:jc w:val="center"/>
              <w:rPr>
                <w:rFonts w:ascii="Open Sans" w:hAnsi="Open Sans" w:cs="Open Sans"/>
                <w:szCs w:val="20"/>
              </w:rPr>
            </w:pPr>
            <w:r>
              <w:rPr>
                <w:rFonts w:ascii="Open Sans" w:hAnsi="Open Sans" w:cs="Open Sans"/>
                <w:szCs w:val="20"/>
              </w:rPr>
              <w:t>2/11/2026</w:t>
            </w:r>
          </w:p>
        </w:tc>
        <w:tc>
          <w:tcPr>
            <w:tcW w:w="1260" w:type="dxa"/>
            <w:tcBorders>
              <w:top w:val="single" w:sz="4" w:space="0" w:color="auto"/>
              <w:left w:val="single" w:sz="4" w:space="0" w:color="auto"/>
              <w:bottom w:val="single" w:sz="4" w:space="0" w:color="auto"/>
              <w:right w:val="single" w:sz="4" w:space="0" w:color="auto"/>
            </w:tcBorders>
          </w:tcPr>
          <w:p w14:paraId="6A26FAFC" w14:textId="4871E358" w:rsidR="00BB4E34" w:rsidRDefault="00BB4E34" w:rsidP="00CD613E">
            <w:pPr>
              <w:jc w:val="center"/>
              <w:rPr>
                <w:rFonts w:ascii="Open Sans" w:hAnsi="Open Sans" w:cs="Open Sans"/>
                <w:szCs w:val="20"/>
              </w:rPr>
            </w:pPr>
            <w:r>
              <w:rPr>
                <w:rFonts w:ascii="Open Sans" w:hAnsi="Open Sans" w:cs="Open Sans"/>
                <w:szCs w:val="20"/>
              </w:rPr>
              <w:t>12</w:t>
            </w:r>
          </w:p>
        </w:tc>
        <w:tc>
          <w:tcPr>
            <w:tcW w:w="1800" w:type="dxa"/>
            <w:tcBorders>
              <w:top w:val="single" w:sz="4" w:space="0" w:color="auto"/>
              <w:left w:val="single" w:sz="4" w:space="0" w:color="auto"/>
              <w:bottom w:val="single" w:sz="4" w:space="0" w:color="auto"/>
              <w:right w:val="single" w:sz="4" w:space="0" w:color="auto"/>
            </w:tcBorders>
          </w:tcPr>
          <w:p w14:paraId="74778364" w14:textId="6998E7BA" w:rsidR="00BB4E34" w:rsidRDefault="00BB4E34" w:rsidP="00CD613E">
            <w:pPr>
              <w:jc w:val="center"/>
              <w:rPr>
                <w:rFonts w:ascii="Open Sans" w:hAnsi="Open Sans" w:cs="Open Sans"/>
                <w:szCs w:val="20"/>
              </w:rPr>
            </w:pPr>
            <w:r>
              <w:rPr>
                <w:rFonts w:ascii="Open Sans" w:hAnsi="Open Sans" w:cs="Open Sans"/>
                <w:szCs w:val="20"/>
              </w:rPr>
              <w:t xml:space="preserve">Section </w:t>
            </w:r>
            <w:r w:rsidR="006F14AE">
              <w:rPr>
                <w:rFonts w:ascii="Open Sans" w:hAnsi="Open Sans" w:cs="Open Sans"/>
                <w:szCs w:val="20"/>
              </w:rPr>
              <w:t>3.5.2</w:t>
            </w:r>
          </w:p>
        </w:tc>
        <w:tc>
          <w:tcPr>
            <w:tcW w:w="3150" w:type="dxa"/>
            <w:tcBorders>
              <w:top w:val="single" w:sz="4" w:space="0" w:color="auto"/>
              <w:left w:val="single" w:sz="4" w:space="0" w:color="auto"/>
              <w:bottom w:val="single" w:sz="4" w:space="0" w:color="auto"/>
              <w:right w:val="single" w:sz="4" w:space="0" w:color="auto"/>
            </w:tcBorders>
          </w:tcPr>
          <w:p w14:paraId="27F8781C" w14:textId="31E9F684" w:rsidR="00BB4E34" w:rsidRDefault="006F14AE" w:rsidP="00CD613E">
            <w:pPr>
              <w:rPr>
                <w:rFonts w:ascii="Open Sans" w:hAnsi="Open Sans" w:cs="Open Sans"/>
                <w:szCs w:val="20"/>
              </w:rPr>
            </w:pPr>
            <w:r>
              <w:rPr>
                <w:rFonts w:ascii="Open Sans" w:hAnsi="Open Sans" w:cs="Open Sans"/>
                <w:szCs w:val="20"/>
              </w:rPr>
              <w:t xml:space="preserve">Added this new section for </w:t>
            </w:r>
            <w:proofErr w:type="spellStart"/>
            <w:r>
              <w:rPr>
                <w:rFonts w:ascii="Open Sans" w:hAnsi="Open Sans" w:cs="Open Sans"/>
                <w:szCs w:val="20"/>
              </w:rPr>
              <w:t>Diretto</w:t>
            </w:r>
            <w:proofErr w:type="spellEnd"/>
            <w:r>
              <w:rPr>
                <w:rFonts w:ascii="Open Sans" w:hAnsi="Open Sans" w:cs="Open Sans"/>
                <w:szCs w:val="20"/>
              </w:rPr>
              <w:t xml:space="preserve"> Directory.</w:t>
            </w:r>
          </w:p>
        </w:tc>
        <w:tc>
          <w:tcPr>
            <w:tcW w:w="1705" w:type="dxa"/>
            <w:tcBorders>
              <w:top w:val="single" w:sz="4" w:space="0" w:color="auto"/>
              <w:left w:val="single" w:sz="4" w:space="0" w:color="auto"/>
              <w:bottom w:val="single" w:sz="4" w:space="0" w:color="auto"/>
              <w:right w:val="single" w:sz="4" w:space="0" w:color="auto"/>
            </w:tcBorders>
          </w:tcPr>
          <w:p w14:paraId="0224897E" w14:textId="3EE5C8F1" w:rsidR="00BB4E34" w:rsidRDefault="311B8A81" w:rsidP="555858EB">
            <w:pPr>
              <w:rPr>
                <w:rFonts w:ascii="Open Sans" w:hAnsi="Open Sans" w:cs="Open Sans"/>
              </w:rPr>
            </w:pPr>
            <w:r w:rsidRPr="555858EB">
              <w:rPr>
                <w:rFonts w:ascii="Open Sans" w:hAnsi="Open Sans" w:cs="Open Sans"/>
              </w:rPr>
              <w:t>C. Walterman</w:t>
            </w:r>
          </w:p>
        </w:tc>
      </w:tr>
      <w:tr w:rsidR="00D31B36" w:rsidRPr="00CD613E" w14:paraId="2072D3DF"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tcPr>
          <w:p w14:paraId="35BB1679" w14:textId="3A516A50" w:rsidR="00D31B36" w:rsidRDefault="00D31B36" w:rsidP="00CD613E">
            <w:pPr>
              <w:jc w:val="center"/>
              <w:rPr>
                <w:rFonts w:ascii="Open Sans" w:hAnsi="Open Sans" w:cs="Open Sans"/>
                <w:szCs w:val="20"/>
              </w:rPr>
            </w:pPr>
            <w:r>
              <w:rPr>
                <w:rFonts w:ascii="Open Sans" w:hAnsi="Open Sans" w:cs="Open Sans"/>
                <w:szCs w:val="20"/>
              </w:rPr>
              <w:t>2/20/2026</w:t>
            </w:r>
          </w:p>
        </w:tc>
        <w:tc>
          <w:tcPr>
            <w:tcW w:w="1260" w:type="dxa"/>
            <w:tcBorders>
              <w:top w:val="single" w:sz="4" w:space="0" w:color="auto"/>
              <w:left w:val="single" w:sz="4" w:space="0" w:color="auto"/>
              <w:bottom w:val="single" w:sz="4" w:space="0" w:color="auto"/>
              <w:right w:val="single" w:sz="4" w:space="0" w:color="auto"/>
            </w:tcBorders>
          </w:tcPr>
          <w:p w14:paraId="6559F200" w14:textId="1D894EB5" w:rsidR="00D31B36" w:rsidRDefault="00D31B36" w:rsidP="00CD613E">
            <w:pPr>
              <w:jc w:val="center"/>
              <w:rPr>
                <w:rFonts w:ascii="Open Sans" w:hAnsi="Open Sans" w:cs="Open Sans"/>
                <w:szCs w:val="20"/>
              </w:rPr>
            </w:pPr>
            <w:r>
              <w:rPr>
                <w:rFonts w:ascii="Open Sans" w:hAnsi="Open Sans" w:cs="Open Sans"/>
                <w:szCs w:val="20"/>
              </w:rPr>
              <w:t>13</w:t>
            </w:r>
          </w:p>
        </w:tc>
        <w:tc>
          <w:tcPr>
            <w:tcW w:w="1800" w:type="dxa"/>
            <w:tcBorders>
              <w:top w:val="single" w:sz="4" w:space="0" w:color="auto"/>
              <w:left w:val="single" w:sz="4" w:space="0" w:color="auto"/>
              <w:bottom w:val="single" w:sz="4" w:space="0" w:color="auto"/>
              <w:right w:val="single" w:sz="4" w:space="0" w:color="auto"/>
            </w:tcBorders>
          </w:tcPr>
          <w:p w14:paraId="46A5E63B" w14:textId="29EB1401" w:rsidR="00D31B36" w:rsidRDefault="00D31B36" w:rsidP="00CD613E">
            <w:pPr>
              <w:jc w:val="center"/>
              <w:rPr>
                <w:rFonts w:ascii="Open Sans" w:hAnsi="Open Sans" w:cs="Open Sans"/>
                <w:szCs w:val="20"/>
              </w:rPr>
            </w:pPr>
            <w:r>
              <w:rPr>
                <w:rFonts w:ascii="Open Sans" w:hAnsi="Open Sans" w:cs="Open Sans"/>
                <w:szCs w:val="20"/>
              </w:rPr>
              <w:t>Section 3.5.1</w:t>
            </w:r>
            <w:r w:rsidR="00891107">
              <w:rPr>
                <w:rFonts w:ascii="Open Sans" w:hAnsi="Open Sans" w:cs="Open Sans"/>
                <w:szCs w:val="20"/>
              </w:rPr>
              <w:t xml:space="preserve">, </w:t>
            </w:r>
            <w:r w:rsidR="00AA399B">
              <w:rPr>
                <w:rFonts w:ascii="Open Sans" w:hAnsi="Open Sans" w:cs="Open Sans"/>
                <w:szCs w:val="20"/>
              </w:rPr>
              <w:t>Section 3.6.1.3</w:t>
            </w:r>
          </w:p>
        </w:tc>
        <w:tc>
          <w:tcPr>
            <w:tcW w:w="3150" w:type="dxa"/>
            <w:tcBorders>
              <w:top w:val="single" w:sz="4" w:space="0" w:color="auto"/>
              <w:left w:val="single" w:sz="4" w:space="0" w:color="auto"/>
              <w:bottom w:val="single" w:sz="4" w:space="0" w:color="auto"/>
              <w:right w:val="single" w:sz="4" w:space="0" w:color="auto"/>
            </w:tcBorders>
          </w:tcPr>
          <w:p w14:paraId="606AB9AF" w14:textId="6893BC0E" w:rsidR="00D31B36" w:rsidRDefault="00AA399B" w:rsidP="00CD613E">
            <w:pPr>
              <w:rPr>
                <w:rFonts w:ascii="Open Sans" w:hAnsi="Open Sans" w:cs="Open Sans"/>
                <w:szCs w:val="20"/>
              </w:rPr>
            </w:pPr>
            <w:r>
              <w:rPr>
                <w:rFonts w:ascii="Open Sans" w:hAnsi="Open Sans" w:cs="Open Sans"/>
                <w:szCs w:val="20"/>
              </w:rPr>
              <w:t xml:space="preserve">3.5.1: </w:t>
            </w:r>
            <w:r w:rsidR="00D31B36">
              <w:rPr>
                <w:rFonts w:ascii="Open Sans" w:hAnsi="Open Sans" w:cs="Open Sans"/>
                <w:szCs w:val="20"/>
              </w:rPr>
              <w:t xml:space="preserve">Updated </w:t>
            </w:r>
            <w:proofErr w:type="spellStart"/>
            <w:r w:rsidR="00D31B36">
              <w:rPr>
                <w:rFonts w:ascii="Open Sans" w:hAnsi="Open Sans" w:cs="Open Sans"/>
                <w:szCs w:val="20"/>
              </w:rPr>
              <w:t>Diretto</w:t>
            </w:r>
            <w:proofErr w:type="spellEnd"/>
            <w:r w:rsidR="00D31B36">
              <w:rPr>
                <w:rFonts w:ascii="Open Sans" w:hAnsi="Open Sans" w:cs="Open Sans"/>
                <w:szCs w:val="20"/>
              </w:rPr>
              <w:t xml:space="preserve"> Inbox interface section</w:t>
            </w:r>
            <w:r w:rsidR="00BC1E00">
              <w:rPr>
                <w:rFonts w:ascii="Open Sans" w:hAnsi="Open Sans" w:cs="Open Sans"/>
                <w:szCs w:val="20"/>
              </w:rPr>
              <w:t xml:space="preserve"> </w:t>
            </w:r>
          </w:p>
          <w:p w14:paraId="657E456A" w14:textId="06A25BC7" w:rsidR="00BC1E00" w:rsidRDefault="00BC1E00" w:rsidP="00CD613E">
            <w:pPr>
              <w:rPr>
                <w:rFonts w:ascii="Open Sans" w:hAnsi="Open Sans" w:cs="Open Sans"/>
                <w:szCs w:val="20"/>
              </w:rPr>
            </w:pPr>
            <w:r>
              <w:rPr>
                <w:rFonts w:ascii="Open Sans" w:hAnsi="Open Sans" w:cs="Open Sans"/>
                <w:szCs w:val="20"/>
              </w:rPr>
              <w:t>3.6.1.3: Updated the Medication Order and Request screenshot and descriptions</w:t>
            </w:r>
          </w:p>
        </w:tc>
        <w:tc>
          <w:tcPr>
            <w:tcW w:w="1705" w:type="dxa"/>
            <w:tcBorders>
              <w:top w:val="single" w:sz="4" w:space="0" w:color="auto"/>
              <w:left w:val="single" w:sz="4" w:space="0" w:color="auto"/>
              <w:bottom w:val="single" w:sz="4" w:space="0" w:color="auto"/>
              <w:right w:val="single" w:sz="4" w:space="0" w:color="auto"/>
            </w:tcBorders>
          </w:tcPr>
          <w:p w14:paraId="6637E38D" w14:textId="25A5E6CB" w:rsidR="00D31B36" w:rsidRDefault="00D31B36" w:rsidP="555858EB">
            <w:pPr>
              <w:rPr>
                <w:rFonts w:ascii="Open Sans" w:hAnsi="Open Sans" w:cs="Open Sans"/>
              </w:rPr>
            </w:pPr>
            <w:r>
              <w:rPr>
                <w:rFonts w:ascii="Open Sans" w:hAnsi="Open Sans" w:cs="Open Sans"/>
              </w:rPr>
              <w:t>C. Walterman</w:t>
            </w:r>
            <w:r w:rsidR="00BC1E00">
              <w:rPr>
                <w:rFonts w:ascii="Open Sans" w:hAnsi="Open Sans" w:cs="Open Sans"/>
              </w:rPr>
              <w:t>,</w:t>
            </w:r>
          </w:p>
          <w:p w14:paraId="3839E77F" w14:textId="1A861A26" w:rsidR="00BC1E00" w:rsidRPr="555858EB" w:rsidRDefault="00BC1E00" w:rsidP="555858EB">
            <w:pPr>
              <w:rPr>
                <w:rFonts w:ascii="Open Sans" w:hAnsi="Open Sans" w:cs="Open Sans"/>
              </w:rPr>
            </w:pPr>
            <w:r>
              <w:rPr>
                <w:rFonts w:ascii="Open Sans" w:hAnsi="Open Sans" w:cs="Open Sans"/>
              </w:rPr>
              <w:t>H. Burseth</w:t>
            </w:r>
          </w:p>
        </w:tc>
      </w:tr>
      <w:tr w:rsidR="00F174E7" w:rsidRPr="00CD613E" w14:paraId="0803646D"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tcPr>
          <w:p w14:paraId="6787AA11" w14:textId="3D71A105" w:rsidR="00F174E7" w:rsidRDefault="00F174E7" w:rsidP="00CD613E">
            <w:pPr>
              <w:jc w:val="center"/>
              <w:rPr>
                <w:rFonts w:ascii="Open Sans" w:hAnsi="Open Sans" w:cs="Open Sans"/>
                <w:szCs w:val="20"/>
              </w:rPr>
            </w:pPr>
            <w:r>
              <w:rPr>
                <w:rFonts w:ascii="Open Sans" w:hAnsi="Open Sans" w:cs="Open Sans"/>
                <w:szCs w:val="20"/>
              </w:rPr>
              <w:t>3/13/26</w:t>
            </w:r>
          </w:p>
        </w:tc>
        <w:tc>
          <w:tcPr>
            <w:tcW w:w="1260" w:type="dxa"/>
            <w:tcBorders>
              <w:top w:val="single" w:sz="4" w:space="0" w:color="auto"/>
              <w:left w:val="single" w:sz="4" w:space="0" w:color="auto"/>
              <w:bottom w:val="single" w:sz="4" w:space="0" w:color="auto"/>
              <w:right w:val="single" w:sz="4" w:space="0" w:color="auto"/>
            </w:tcBorders>
          </w:tcPr>
          <w:p w14:paraId="5A94337A" w14:textId="0472833D" w:rsidR="00F174E7" w:rsidRDefault="00F174E7" w:rsidP="00CD613E">
            <w:pPr>
              <w:jc w:val="center"/>
              <w:rPr>
                <w:rFonts w:ascii="Open Sans" w:hAnsi="Open Sans" w:cs="Open Sans"/>
                <w:szCs w:val="20"/>
              </w:rPr>
            </w:pPr>
            <w:r>
              <w:rPr>
                <w:rFonts w:ascii="Open Sans" w:hAnsi="Open Sans" w:cs="Open Sans"/>
                <w:szCs w:val="20"/>
              </w:rPr>
              <w:t>14</w:t>
            </w:r>
            <w:r w:rsidR="00D240C4">
              <w:rPr>
                <w:rFonts w:ascii="Open Sans" w:hAnsi="Open Sans" w:cs="Open Sans"/>
                <w:szCs w:val="20"/>
              </w:rPr>
              <w:t>&amp;15</w:t>
            </w:r>
          </w:p>
        </w:tc>
        <w:tc>
          <w:tcPr>
            <w:tcW w:w="1800" w:type="dxa"/>
            <w:tcBorders>
              <w:top w:val="single" w:sz="4" w:space="0" w:color="auto"/>
              <w:left w:val="single" w:sz="4" w:space="0" w:color="auto"/>
              <w:bottom w:val="single" w:sz="4" w:space="0" w:color="auto"/>
              <w:right w:val="single" w:sz="4" w:space="0" w:color="auto"/>
            </w:tcBorders>
          </w:tcPr>
          <w:p w14:paraId="0287BF58" w14:textId="2E2B58E7" w:rsidR="00F174E7" w:rsidRDefault="00F174E7" w:rsidP="00CD613E">
            <w:pPr>
              <w:jc w:val="center"/>
              <w:rPr>
                <w:rFonts w:ascii="Open Sans" w:hAnsi="Open Sans" w:cs="Open Sans"/>
                <w:szCs w:val="20"/>
              </w:rPr>
            </w:pPr>
            <w:r>
              <w:rPr>
                <w:rFonts w:ascii="Open Sans" w:hAnsi="Open Sans" w:cs="Open Sans"/>
                <w:szCs w:val="20"/>
              </w:rPr>
              <w:t>All</w:t>
            </w:r>
          </w:p>
        </w:tc>
        <w:tc>
          <w:tcPr>
            <w:tcW w:w="3150" w:type="dxa"/>
            <w:tcBorders>
              <w:top w:val="single" w:sz="4" w:space="0" w:color="auto"/>
              <w:left w:val="single" w:sz="4" w:space="0" w:color="auto"/>
              <w:bottom w:val="single" w:sz="4" w:space="0" w:color="auto"/>
              <w:right w:val="single" w:sz="4" w:space="0" w:color="auto"/>
            </w:tcBorders>
          </w:tcPr>
          <w:p w14:paraId="2CC4354A" w14:textId="2E92BD1E" w:rsidR="00F174E7" w:rsidRDefault="003A0769" w:rsidP="00CD613E">
            <w:pPr>
              <w:rPr>
                <w:rFonts w:ascii="Open Sans" w:hAnsi="Open Sans" w:cs="Open Sans"/>
                <w:szCs w:val="20"/>
              </w:rPr>
            </w:pPr>
            <w:r>
              <w:rPr>
                <w:rFonts w:ascii="Open Sans" w:hAnsi="Open Sans" w:cs="Open Sans"/>
                <w:szCs w:val="20"/>
              </w:rPr>
              <w:t xml:space="preserve">Updated </w:t>
            </w:r>
            <w:proofErr w:type="gramStart"/>
            <w:r>
              <w:rPr>
                <w:rFonts w:ascii="Open Sans" w:hAnsi="Open Sans" w:cs="Open Sans"/>
                <w:szCs w:val="20"/>
              </w:rPr>
              <w:t>figure #s</w:t>
            </w:r>
            <w:proofErr w:type="gramEnd"/>
            <w:r>
              <w:rPr>
                <w:rFonts w:ascii="Open Sans" w:hAnsi="Open Sans" w:cs="Open Sans"/>
                <w:szCs w:val="20"/>
              </w:rPr>
              <w:t>, table of contents</w:t>
            </w:r>
            <w:r w:rsidR="00D240C4">
              <w:rPr>
                <w:rFonts w:ascii="Open Sans" w:hAnsi="Open Sans" w:cs="Open Sans"/>
                <w:szCs w:val="20"/>
              </w:rPr>
              <w:t>, headers, etc.</w:t>
            </w:r>
          </w:p>
        </w:tc>
        <w:tc>
          <w:tcPr>
            <w:tcW w:w="1705" w:type="dxa"/>
            <w:tcBorders>
              <w:top w:val="single" w:sz="4" w:space="0" w:color="auto"/>
              <w:left w:val="single" w:sz="4" w:space="0" w:color="auto"/>
              <w:bottom w:val="single" w:sz="4" w:space="0" w:color="auto"/>
              <w:right w:val="single" w:sz="4" w:space="0" w:color="auto"/>
            </w:tcBorders>
          </w:tcPr>
          <w:p w14:paraId="7E3D12B3" w14:textId="22C2B1CA" w:rsidR="00F174E7" w:rsidRDefault="003A0769" w:rsidP="555858EB">
            <w:pPr>
              <w:rPr>
                <w:rFonts w:ascii="Open Sans" w:hAnsi="Open Sans" w:cs="Open Sans"/>
              </w:rPr>
            </w:pPr>
            <w:r>
              <w:rPr>
                <w:rFonts w:ascii="Open Sans" w:hAnsi="Open Sans" w:cs="Open Sans"/>
              </w:rPr>
              <w:t>D. Yun/K. Lewis</w:t>
            </w:r>
          </w:p>
        </w:tc>
      </w:tr>
      <w:tr w:rsidR="00AF6C6F" w:rsidRPr="00CD613E" w14:paraId="12D99FA4"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tcPr>
          <w:p w14:paraId="7CF7336A" w14:textId="4648789E" w:rsidR="00AF6C6F" w:rsidRDefault="00AF6C6F" w:rsidP="00CD613E">
            <w:pPr>
              <w:jc w:val="center"/>
              <w:rPr>
                <w:rFonts w:ascii="Open Sans" w:hAnsi="Open Sans" w:cs="Open Sans"/>
                <w:szCs w:val="20"/>
              </w:rPr>
            </w:pPr>
            <w:r>
              <w:rPr>
                <w:rFonts w:ascii="Open Sans" w:hAnsi="Open Sans" w:cs="Open Sans"/>
                <w:szCs w:val="20"/>
              </w:rPr>
              <w:t>3/26/26</w:t>
            </w:r>
          </w:p>
        </w:tc>
        <w:tc>
          <w:tcPr>
            <w:tcW w:w="1260" w:type="dxa"/>
            <w:tcBorders>
              <w:top w:val="single" w:sz="4" w:space="0" w:color="auto"/>
              <w:left w:val="single" w:sz="4" w:space="0" w:color="auto"/>
              <w:bottom w:val="single" w:sz="4" w:space="0" w:color="auto"/>
              <w:right w:val="single" w:sz="4" w:space="0" w:color="auto"/>
            </w:tcBorders>
          </w:tcPr>
          <w:p w14:paraId="327C5B53" w14:textId="1A1A01E3" w:rsidR="00AF6C6F" w:rsidRDefault="00AF6C6F" w:rsidP="00CD613E">
            <w:pPr>
              <w:jc w:val="center"/>
              <w:rPr>
                <w:rFonts w:ascii="Open Sans" w:hAnsi="Open Sans" w:cs="Open Sans"/>
                <w:szCs w:val="20"/>
              </w:rPr>
            </w:pPr>
            <w:r>
              <w:rPr>
                <w:rFonts w:ascii="Open Sans" w:hAnsi="Open Sans" w:cs="Open Sans"/>
                <w:szCs w:val="20"/>
              </w:rPr>
              <w:t>16</w:t>
            </w:r>
          </w:p>
        </w:tc>
        <w:tc>
          <w:tcPr>
            <w:tcW w:w="1800" w:type="dxa"/>
            <w:tcBorders>
              <w:top w:val="single" w:sz="4" w:space="0" w:color="auto"/>
              <w:left w:val="single" w:sz="4" w:space="0" w:color="auto"/>
              <w:bottom w:val="single" w:sz="4" w:space="0" w:color="auto"/>
              <w:right w:val="single" w:sz="4" w:space="0" w:color="auto"/>
            </w:tcBorders>
          </w:tcPr>
          <w:p w14:paraId="67C855B1" w14:textId="690DA26B" w:rsidR="00AF6C6F" w:rsidRDefault="00BC67E5" w:rsidP="00CD613E">
            <w:pPr>
              <w:jc w:val="center"/>
              <w:rPr>
                <w:rFonts w:ascii="Open Sans" w:hAnsi="Open Sans" w:cs="Open Sans"/>
                <w:szCs w:val="20"/>
              </w:rPr>
            </w:pPr>
            <w:r>
              <w:rPr>
                <w:rFonts w:ascii="Open Sans" w:hAnsi="Open Sans" w:cs="Open Sans"/>
                <w:szCs w:val="20"/>
              </w:rPr>
              <w:t>Section 3.1.2.3; Section 3.4.1.1</w:t>
            </w:r>
          </w:p>
        </w:tc>
        <w:tc>
          <w:tcPr>
            <w:tcW w:w="3150" w:type="dxa"/>
            <w:tcBorders>
              <w:top w:val="single" w:sz="4" w:space="0" w:color="auto"/>
              <w:left w:val="single" w:sz="4" w:space="0" w:color="auto"/>
              <w:bottom w:val="single" w:sz="4" w:space="0" w:color="auto"/>
              <w:right w:val="single" w:sz="4" w:space="0" w:color="auto"/>
            </w:tcBorders>
          </w:tcPr>
          <w:p w14:paraId="3EA46517" w14:textId="77777777" w:rsidR="00AF6C6F" w:rsidRDefault="00BC67E5" w:rsidP="00CD613E">
            <w:pPr>
              <w:rPr>
                <w:rFonts w:ascii="Open Sans" w:hAnsi="Open Sans" w:cs="Open Sans"/>
                <w:szCs w:val="20"/>
              </w:rPr>
            </w:pPr>
            <w:r>
              <w:rPr>
                <w:rFonts w:ascii="Open Sans" w:hAnsi="Open Sans" w:cs="Open Sans"/>
                <w:szCs w:val="20"/>
              </w:rPr>
              <w:t>3.1.2.3: Updated Delivery File error screenshot</w:t>
            </w:r>
          </w:p>
          <w:p w14:paraId="0B8C5FA4" w14:textId="2B5E258D" w:rsidR="00BC67E5" w:rsidRDefault="00BC67E5" w:rsidP="00CD613E">
            <w:pPr>
              <w:rPr>
                <w:rFonts w:ascii="Open Sans" w:hAnsi="Open Sans" w:cs="Open Sans"/>
                <w:szCs w:val="20"/>
              </w:rPr>
            </w:pPr>
            <w:r>
              <w:rPr>
                <w:rFonts w:ascii="Open Sans" w:hAnsi="Open Sans" w:cs="Open Sans"/>
                <w:szCs w:val="20"/>
              </w:rPr>
              <w:t>3.4.1.1: Updated ADT Filter screenshot and UI Filter Elements table</w:t>
            </w:r>
          </w:p>
        </w:tc>
        <w:tc>
          <w:tcPr>
            <w:tcW w:w="1705" w:type="dxa"/>
            <w:tcBorders>
              <w:top w:val="single" w:sz="4" w:space="0" w:color="auto"/>
              <w:left w:val="single" w:sz="4" w:space="0" w:color="auto"/>
              <w:bottom w:val="single" w:sz="4" w:space="0" w:color="auto"/>
              <w:right w:val="single" w:sz="4" w:space="0" w:color="auto"/>
            </w:tcBorders>
          </w:tcPr>
          <w:p w14:paraId="233DBF1E" w14:textId="11D10650" w:rsidR="00AF6C6F" w:rsidRDefault="00BC67E5" w:rsidP="555858EB">
            <w:pPr>
              <w:rPr>
                <w:rFonts w:ascii="Open Sans" w:hAnsi="Open Sans" w:cs="Open Sans"/>
              </w:rPr>
            </w:pPr>
            <w:r>
              <w:rPr>
                <w:rFonts w:ascii="Open Sans" w:hAnsi="Open Sans" w:cs="Open Sans"/>
              </w:rPr>
              <w:t>B. Gokee</w:t>
            </w:r>
            <w:r w:rsidR="003946BA">
              <w:rPr>
                <w:rFonts w:ascii="Open Sans" w:hAnsi="Open Sans" w:cs="Open Sans"/>
              </w:rPr>
              <w:t>/H. Burseth</w:t>
            </w:r>
          </w:p>
        </w:tc>
      </w:tr>
      <w:tr w:rsidR="00056FE2" w:rsidRPr="00CD613E" w14:paraId="040A570C"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tcPr>
          <w:p w14:paraId="37665A08" w14:textId="4F64310E" w:rsidR="00056FE2" w:rsidRDefault="00056FE2" w:rsidP="00CD613E">
            <w:pPr>
              <w:jc w:val="center"/>
              <w:rPr>
                <w:rFonts w:ascii="Open Sans" w:hAnsi="Open Sans" w:cs="Open Sans"/>
                <w:szCs w:val="20"/>
              </w:rPr>
            </w:pPr>
            <w:r>
              <w:rPr>
                <w:rFonts w:ascii="Open Sans" w:hAnsi="Open Sans" w:cs="Open Sans"/>
                <w:szCs w:val="20"/>
              </w:rPr>
              <w:t>5/28/26</w:t>
            </w:r>
          </w:p>
        </w:tc>
        <w:tc>
          <w:tcPr>
            <w:tcW w:w="1260" w:type="dxa"/>
            <w:tcBorders>
              <w:top w:val="single" w:sz="4" w:space="0" w:color="auto"/>
              <w:left w:val="single" w:sz="4" w:space="0" w:color="auto"/>
              <w:bottom w:val="single" w:sz="4" w:space="0" w:color="auto"/>
              <w:right w:val="single" w:sz="4" w:space="0" w:color="auto"/>
            </w:tcBorders>
          </w:tcPr>
          <w:p w14:paraId="6C98B680" w14:textId="073BD7ED" w:rsidR="00056FE2" w:rsidRDefault="00056FE2" w:rsidP="00CD613E">
            <w:pPr>
              <w:jc w:val="center"/>
              <w:rPr>
                <w:rFonts w:ascii="Open Sans" w:hAnsi="Open Sans" w:cs="Open Sans"/>
                <w:szCs w:val="20"/>
              </w:rPr>
            </w:pPr>
            <w:r>
              <w:rPr>
                <w:rFonts w:ascii="Open Sans" w:hAnsi="Open Sans" w:cs="Open Sans"/>
                <w:szCs w:val="20"/>
              </w:rPr>
              <w:t>17</w:t>
            </w:r>
          </w:p>
        </w:tc>
        <w:tc>
          <w:tcPr>
            <w:tcW w:w="1800" w:type="dxa"/>
            <w:tcBorders>
              <w:top w:val="single" w:sz="4" w:space="0" w:color="auto"/>
              <w:left w:val="single" w:sz="4" w:space="0" w:color="auto"/>
              <w:bottom w:val="single" w:sz="4" w:space="0" w:color="auto"/>
              <w:right w:val="single" w:sz="4" w:space="0" w:color="auto"/>
            </w:tcBorders>
          </w:tcPr>
          <w:p w14:paraId="399E4549" w14:textId="11152995" w:rsidR="00056FE2" w:rsidRDefault="00FB47A1" w:rsidP="00CD613E">
            <w:pPr>
              <w:jc w:val="center"/>
              <w:rPr>
                <w:rFonts w:ascii="Open Sans" w:hAnsi="Open Sans" w:cs="Open Sans"/>
                <w:szCs w:val="20"/>
              </w:rPr>
            </w:pPr>
            <w:r>
              <w:rPr>
                <w:rFonts w:ascii="Open Sans" w:hAnsi="Open Sans" w:cs="Open Sans"/>
                <w:szCs w:val="20"/>
              </w:rPr>
              <w:t>Appendix F</w:t>
            </w:r>
          </w:p>
        </w:tc>
        <w:tc>
          <w:tcPr>
            <w:tcW w:w="3150" w:type="dxa"/>
            <w:tcBorders>
              <w:top w:val="single" w:sz="4" w:space="0" w:color="auto"/>
              <w:left w:val="single" w:sz="4" w:space="0" w:color="auto"/>
              <w:bottom w:val="single" w:sz="4" w:space="0" w:color="auto"/>
              <w:right w:val="single" w:sz="4" w:space="0" w:color="auto"/>
            </w:tcBorders>
          </w:tcPr>
          <w:p w14:paraId="07D4D3DF" w14:textId="39AA24EA" w:rsidR="00056FE2" w:rsidRDefault="00FB47A1" w:rsidP="00CD613E">
            <w:pPr>
              <w:rPr>
                <w:rFonts w:ascii="Open Sans" w:hAnsi="Open Sans" w:cs="Open Sans"/>
                <w:szCs w:val="20"/>
              </w:rPr>
            </w:pPr>
            <w:r>
              <w:rPr>
                <w:rFonts w:ascii="Open Sans" w:hAnsi="Open Sans" w:cs="Open Sans"/>
                <w:szCs w:val="20"/>
              </w:rPr>
              <w:t>Added email example related to Invalid File Type submitted via SFTP</w:t>
            </w:r>
          </w:p>
        </w:tc>
        <w:tc>
          <w:tcPr>
            <w:tcW w:w="1705" w:type="dxa"/>
            <w:tcBorders>
              <w:top w:val="single" w:sz="4" w:space="0" w:color="auto"/>
              <w:left w:val="single" w:sz="4" w:space="0" w:color="auto"/>
              <w:bottom w:val="single" w:sz="4" w:space="0" w:color="auto"/>
              <w:right w:val="single" w:sz="4" w:space="0" w:color="auto"/>
            </w:tcBorders>
          </w:tcPr>
          <w:p w14:paraId="0AD0B708" w14:textId="0246A428" w:rsidR="00056FE2" w:rsidRDefault="00056FE2" w:rsidP="555858EB">
            <w:pPr>
              <w:rPr>
                <w:rFonts w:ascii="Open Sans" w:hAnsi="Open Sans" w:cs="Open Sans"/>
              </w:rPr>
            </w:pPr>
            <w:r>
              <w:rPr>
                <w:rFonts w:ascii="Open Sans" w:hAnsi="Open Sans" w:cs="Open Sans"/>
              </w:rPr>
              <w:t>B. Gokee</w:t>
            </w:r>
          </w:p>
        </w:tc>
      </w:tr>
      <w:tr w:rsidR="00751A31" w:rsidRPr="00CD613E" w14:paraId="21B07A97"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tcPr>
          <w:p w14:paraId="022A70A8" w14:textId="2ED0B874" w:rsidR="00751A31" w:rsidRDefault="00751A31" w:rsidP="00CD613E">
            <w:pPr>
              <w:jc w:val="center"/>
              <w:rPr>
                <w:rFonts w:ascii="Open Sans" w:hAnsi="Open Sans" w:cs="Open Sans"/>
                <w:szCs w:val="20"/>
              </w:rPr>
            </w:pPr>
            <w:r>
              <w:rPr>
                <w:rFonts w:ascii="Open Sans" w:hAnsi="Open Sans" w:cs="Open Sans"/>
                <w:szCs w:val="20"/>
              </w:rPr>
              <w:t>06/11/26</w:t>
            </w:r>
          </w:p>
        </w:tc>
        <w:tc>
          <w:tcPr>
            <w:tcW w:w="1260" w:type="dxa"/>
            <w:tcBorders>
              <w:top w:val="single" w:sz="4" w:space="0" w:color="auto"/>
              <w:left w:val="single" w:sz="4" w:space="0" w:color="auto"/>
              <w:bottom w:val="single" w:sz="4" w:space="0" w:color="auto"/>
              <w:right w:val="single" w:sz="4" w:space="0" w:color="auto"/>
            </w:tcBorders>
          </w:tcPr>
          <w:p w14:paraId="31308AE3" w14:textId="125DC4BB" w:rsidR="00751A31" w:rsidRDefault="00751A31" w:rsidP="00CD613E">
            <w:pPr>
              <w:jc w:val="center"/>
              <w:rPr>
                <w:rFonts w:ascii="Open Sans" w:hAnsi="Open Sans" w:cs="Open Sans"/>
                <w:szCs w:val="20"/>
              </w:rPr>
            </w:pPr>
            <w:r>
              <w:rPr>
                <w:rFonts w:ascii="Open Sans" w:hAnsi="Open Sans" w:cs="Open Sans"/>
                <w:szCs w:val="20"/>
              </w:rPr>
              <w:t>18</w:t>
            </w:r>
          </w:p>
        </w:tc>
        <w:tc>
          <w:tcPr>
            <w:tcW w:w="1800" w:type="dxa"/>
            <w:tcBorders>
              <w:top w:val="single" w:sz="4" w:space="0" w:color="auto"/>
              <w:left w:val="single" w:sz="4" w:space="0" w:color="auto"/>
              <w:bottom w:val="single" w:sz="4" w:space="0" w:color="auto"/>
              <w:right w:val="single" w:sz="4" w:space="0" w:color="auto"/>
            </w:tcBorders>
          </w:tcPr>
          <w:p w14:paraId="2E4D069A" w14:textId="56E1E65A" w:rsidR="00751A31" w:rsidRDefault="00751A31" w:rsidP="00CD613E">
            <w:pPr>
              <w:jc w:val="center"/>
              <w:rPr>
                <w:rFonts w:ascii="Open Sans" w:hAnsi="Open Sans" w:cs="Open Sans"/>
                <w:szCs w:val="20"/>
              </w:rPr>
            </w:pPr>
            <w:r>
              <w:rPr>
                <w:rFonts w:ascii="Open Sans" w:hAnsi="Open Sans" w:cs="Open Sans"/>
                <w:szCs w:val="20"/>
              </w:rPr>
              <w:t>Section 3.3.2.2; Section 3.6.1.15</w:t>
            </w:r>
          </w:p>
        </w:tc>
        <w:tc>
          <w:tcPr>
            <w:tcW w:w="3150" w:type="dxa"/>
            <w:tcBorders>
              <w:top w:val="single" w:sz="4" w:space="0" w:color="auto"/>
              <w:left w:val="single" w:sz="4" w:space="0" w:color="auto"/>
              <w:bottom w:val="single" w:sz="4" w:space="0" w:color="auto"/>
              <w:right w:val="single" w:sz="4" w:space="0" w:color="auto"/>
            </w:tcBorders>
          </w:tcPr>
          <w:p w14:paraId="5C030E25" w14:textId="5C1C2532" w:rsidR="00751A31" w:rsidRDefault="00751A31" w:rsidP="00CD613E">
            <w:pPr>
              <w:rPr>
                <w:rFonts w:ascii="Open Sans" w:hAnsi="Open Sans" w:cs="Open Sans"/>
                <w:szCs w:val="20"/>
              </w:rPr>
            </w:pPr>
            <w:r>
              <w:rPr>
                <w:rFonts w:ascii="Open Sans" w:hAnsi="Open Sans" w:cs="Open Sans"/>
                <w:szCs w:val="20"/>
              </w:rPr>
              <w:t xml:space="preserve">Updated screenshot for “Documents” tab; added bullet points to Vital Signs table </w:t>
            </w:r>
          </w:p>
        </w:tc>
        <w:tc>
          <w:tcPr>
            <w:tcW w:w="1705" w:type="dxa"/>
            <w:tcBorders>
              <w:top w:val="single" w:sz="4" w:space="0" w:color="auto"/>
              <w:left w:val="single" w:sz="4" w:space="0" w:color="auto"/>
              <w:bottom w:val="single" w:sz="4" w:space="0" w:color="auto"/>
              <w:right w:val="single" w:sz="4" w:space="0" w:color="auto"/>
            </w:tcBorders>
          </w:tcPr>
          <w:p w14:paraId="7C42973A" w14:textId="2B3C45A5" w:rsidR="00751A31" w:rsidRDefault="00751A31" w:rsidP="555858EB">
            <w:pPr>
              <w:rPr>
                <w:rFonts w:ascii="Open Sans" w:hAnsi="Open Sans" w:cs="Open Sans"/>
              </w:rPr>
            </w:pPr>
            <w:r>
              <w:rPr>
                <w:rFonts w:ascii="Open Sans" w:hAnsi="Open Sans" w:cs="Open Sans"/>
              </w:rPr>
              <w:t>B. Gokee</w:t>
            </w:r>
          </w:p>
        </w:tc>
      </w:tr>
      <w:tr w:rsidR="002B4E24" w:rsidRPr="00CD613E" w14:paraId="7AE7FA86" w14:textId="77777777" w:rsidTr="555858EB">
        <w:trPr>
          <w:trHeight w:val="300"/>
        </w:trPr>
        <w:tc>
          <w:tcPr>
            <w:tcW w:w="1435" w:type="dxa"/>
            <w:tcBorders>
              <w:top w:val="single" w:sz="4" w:space="0" w:color="auto"/>
              <w:left w:val="single" w:sz="4" w:space="0" w:color="auto"/>
              <w:bottom w:val="single" w:sz="4" w:space="0" w:color="auto"/>
              <w:right w:val="single" w:sz="4" w:space="0" w:color="auto"/>
            </w:tcBorders>
          </w:tcPr>
          <w:p w14:paraId="53852F28" w14:textId="4DEAA18F" w:rsidR="002B4E24" w:rsidRDefault="002B4E24" w:rsidP="00CD613E">
            <w:pPr>
              <w:jc w:val="center"/>
              <w:rPr>
                <w:rFonts w:ascii="Open Sans" w:hAnsi="Open Sans" w:cs="Open Sans"/>
                <w:szCs w:val="20"/>
              </w:rPr>
            </w:pPr>
            <w:r>
              <w:rPr>
                <w:rFonts w:ascii="Open Sans" w:hAnsi="Open Sans" w:cs="Open Sans"/>
                <w:szCs w:val="20"/>
              </w:rPr>
              <w:t>07/23/26</w:t>
            </w:r>
          </w:p>
        </w:tc>
        <w:tc>
          <w:tcPr>
            <w:tcW w:w="1260" w:type="dxa"/>
            <w:tcBorders>
              <w:top w:val="single" w:sz="4" w:space="0" w:color="auto"/>
              <w:left w:val="single" w:sz="4" w:space="0" w:color="auto"/>
              <w:bottom w:val="single" w:sz="4" w:space="0" w:color="auto"/>
              <w:right w:val="single" w:sz="4" w:space="0" w:color="auto"/>
            </w:tcBorders>
          </w:tcPr>
          <w:p w14:paraId="376F00F3" w14:textId="11163861" w:rsidR="002B4E24" w:rsidRDefault="002B4E24" w:rsidP="00CD613E">
            <w:pPr>
              <w:jc w:val="center"/>
              <w:rPr>
                <w:rFonts w:ascii="Open Sans" w:hAnsi="Open Sans" w:cs="Open Sans"/>
                <w:szCs w:val="20"/>
              </w:rPr>
            </w:pPr>
            <w:r>
              <w:rPr>
                <w:rFonts w:ascii="Open Sans" w:hAnsi="Open Sans" w:cs="Open Sans"/>
                <w:szCs w:val="20"/>
              </w:rPr>
              <w:t>19</w:t>
            </w:r>
          </w:p>
        </w:tc>
        <w:tc>
          <w:tcPr>
            <w:tcW w:w="1800" w:type="dxa"/>
            <w:tcBorders>
              <w:top w:val="single" w:sz="4" w:space="0" w:color="auto"/>
              <w:left w:val="single" w:sz="4" w:space="0" w:color="auto"/>
              <w:bottom w:val="single" w:sz="4" w:space="0" w:color="auto"/>
              <w:right w:val="single" w:sz="4" w:space="0" w:color="auto"/>
            </w:tcBorders>
          </w:tcPr>
          <w:p w14:paraId="388447F0" w14:textId="19EF952E" w:rsidR="002B4E24" w:rsidRDefault="00FE02BA" w:rsidP="00CD613E">
            <w:pPr>
              <w:jc w:val="center"/>
              <w:rPr>
                <w:rFonts w:ascii="Open Sans" w:hAnsi="Open Sans" w:cs="Open Sans"/>
                <w:szCs w:val="20"/>
              </w:rPr>
            </w:pPr>
            <w:r>
              <w:rPr>
                <w:rFonts w:ascii="Open Sans" w:hAnsi="Open Sans" w:cs="Open Sans"/>
                <w:szCs w:val="20"/>
              </w:rPr>
              <w:t>Section 2.3.1</w:t>
            </w:r>
          </w:p>
        </w:tc>
        <w:tc>
          <w:tcPr>
            <w:tcW w:w="3150" w:type="dxa"/>
            <w:tcBorders>
              <w:top w:val="single" w:sz="4" w:space="0" w:color="auto"/>
              <w:left w:val="single" w:sz="4" w:space="0" w:color="auto"/>
              <w:bottom w:val="single" w:sz="4" w:space="0" w:color="auto"/>
              <w:right w:val="single" w:sz="4" w:space="0" w:color="auto"/>
            </w:tcBorders>
          </w:tcPr>
          <w:p w14:paraId="45C89DFA" w14:textId="6537AF8E" w:rsidR="002B4E24" w:rsidRDefault="00FE02BA" w:rsidP="00CD613E">
            <w:pPr>
              <w:rPr>
                <w:rFonts w:ascii="Open Sans" w:hAnsi="Open Sans" w:cs="Open Sans"/>
                <w:szCs w:val="20"/>
              </w:rPr>
            </w:pPr>
            <w:r>
              <w:rPr>
                <w:rFonts w:ascii="Open Sans" w:hAnsi="Open Sans" w:cs="Open Sans"/>
                <w:szCs w:val="20"/>
              </w:rPr>
              <w:t>Updated Figure 11</w:t>
            </w:r>
            <w:r w:rsidR="00D8063D">
              <w:rPr>
                <w:rFonts w:ascii="Open Sans" w:hAnsi="Open Sans" w:cs="Open Sans"/>
                <w:szCs w:val="20"/>
              </w:rPr>
              <w:t xml:space="preserve"> for Support Module to show updated affected modules</w:t>
            </w:r>
          </w:p>
        </w:tc>
        <w:tc>
          <w:tcPr>
            <w:tcW w:w="1705" w:type="dxa"/>
            <w:tcBorders>
              <w:top w:val="single" w:sz="4" w:space="0" w:color="auto"/>
              <w:left w:val="single" w:sz="4" w:space="0" w:color="auto"/>
              <w:bottom w:val="single" w:sz="4" w:space="0" w:color="auto"/>
              <w:right w:val="single" w:sz="4" w:space="0" w:color="auto"/>
            </w:tcBorders>
          </w:tcPr>
          <w:p w14:paraId="3C6146DA" w14:textId="395390EE" w:rsidR="002B4E24" w:rsidRDefault="002B4E24" w:rsidP="555858EB">
            <w:pPr>
              <w:rPr>
                <w:rFonts w:ascii="Open Sans" w:hAnsi="Open Sans" w:cs="Open Sans"/>
              </w:rPr>
            </w:pPr>
            <w:r>
              <w:rPr>
                <w:rFonts w:ascii="Open Sans" w:hAnsi="Open Sans" w:cs="Open Sans"/>
              </w:rPr>
              <w:t>B. Gokee</w:t>
            </w:r>
          </w:p>
        </w:tc>
      </w:tr>
    </w:tbl>
    <w:p w14:paraId="5FB62374" w14:textId="77777777" w:rsidR="00CD613E" w:rsidRPr="00CD613E" w:rsidRDefault="00CD613E" w:rsidP="00CD613E">
      <w:pPr>
        <w:spacing w:line="256" w:lineRule="auto"/>
        <w:rPr>
          <w:rFonts w:ascii="Open Sans" w:eastAsia="Calibri" w:hAnsi="Open Sans" w:cs="Open Sans"/>
          <w:kern w:val="0"/>
          <w:sz w:val="24"/>
          <w:szCs w:val="24"/>
          <w14:ligatures w14:val="none"/>
        </w:rPr>
      </w:pPr>
    </w:p>
    <w:p w14:paraId="697AF36D" w14:textId="77777777" w:rsidR="00CD613E" w:rsidRPr="00CD613E" w:rsidRDefault="00CD613E" w:rsidP="00CD613E">
      <w:pPr>
        <w:spacing w:after="0" w:line="240" w:lineRule="auto"/>
        <w:rPr>
          <w:rFonts w:ascii="Open Sans" w:eastAsia="MS Gothic" w:hAnsi="Open Sans" w:cs="Open Sans"/>
          <w:b/>
          <w:bCs/>
          <w:i/>
          <w:color w:val="223C89"/>
          <w:kern w:val="0"/>
          <w:sz w:val="44"/>
          <w:szCs w:val="44"/>
          <w:u w:val="single"/>
          <w14:ligatures w14:val="none"/>
        </w:rPr>
        <w:sectPr w:rsidR="00CD613E" w:rsidRPr="00CD613E" w:rsidSect="005A05E7">
          <w:headerReference w:type="default" r:id="rId14"/>
          <w:footerReference w:type="default" r:id="rId15"/>
          <w:headerReference w:type="first" r:id="rId16"/>
          <w:footerReference w:type="first" r:id="rId17"/>
          <w:pgSz w:w="12240" w:h="15840"/>
          <w:pgMar w:top="1440" w:right="1440" w:bottom="1440" w:left="1440" w:header="720" w:footer="0" w:gutter="0"/>
          <w:pgNumType w:start="0"/>
          <w:cols w:space="720"/>
          <w:titlePg/>
          <w:docGrid w:linePitch="299"/>
        </w:sectPr>
      </w:pPr>
    </w:p>
    <w:p w14:paraId="2CD99815" w14:textId="77777777" w:rsidR="00CD613E" w:rsidRPr="00CD613E" w:rsidRDefault="00CD613E" w:rsidP="00CD613E">
      <w:pPr>
        <w:spacing w:after="0" w:line="256" w:lineRule="auto"/>
        <w:rPr>
          <w:rFonts w:ascii="Open Sans" w:eastAsia="Calibri" w:hAnsi="Open Sans" w:cs="Open Sans"/>
          <w:kern w:val="0"/>
          <w:sz w:val="44"/>
          <w:szCs w:val="44"/>
          <w14:ligatures w14:val="none"/>
        </w:rPr>
        <w:sectPr w:rsidR="00CD613E" w:rsidRPr="00CD613E" w:rsidSect="006B4A68">
          <w:pgSz w:w="12240" w:h="15840"/>
          <w:pgMar w:top="1440" w:right="1440" w:bottom="1440" w:left="1440" w:header="720" w:footer="0" w:gutter="0"/>
          <w:cols w:space="720"/>
        </w:sectPr>
      </w:pPr>
    </w:p>
    <w:bookmarkStart w:id="5" w:name="_Toc449536576" w:displacedByCustomXml="next"/>
    <w:sdt>
      <w:sdtPr>
        <w:rPr>
          <w:rFonts w:ascii="Open Sans" w:eastAsia="Calibri" w:hAnsi="Open Sans" w:cs="Arial"/>
          <w:bCs/>
          <w:iCs/>
          <w:kern w:val="0"/>
          <w:sz w:val="24"/>
          <w:szCs w:val="24"/>
          <w14:ligatures w14:val="none"/>
        </w:rPr>
        <w:id w:val="1480588679"/>
        <w:docPartObj>
          <w:docPartGallery w:val="Table of Contents"/>
          <w:docPartUnique/>
        </w:docPartObj>
      </w:sdtPr>
      <w:sdtContent>
        <w:p w14:paraId="32AC1E4B" w14:textId="77777777" w:rsidR="00CD613E" w:rsidRPr="00CD613E" w:rsidRDefault="00CD613E" w:rsidP="5E82A988">
          <w:pPr>
            <w:spacing w:line="256" w:lineRule="auto"/>
            <w:rPr>
              <w:rFonts w:ascii="Open Sans" w:eastAsia="Calibri" w:hAnsi="Open Sans" w:cs="Open Sans"/>
              <w:b/>
              <w:bCs/>
              <w:color w:val="223C89"/>
              <w:kern w:val="0"/>
              <w:sz w:val="44"/>
              <w:szCs w:val="44"/>
              <w14:ligatures w14:val="none"/>
            </w:rPr>
          </w:pPr>
          <w:r w:rsidRPr="5E82A988">
            <w:rPr>
              <w:rFonts w:ascii="Open Sans" w:eastAsia="Calibri" w:hAnsi="Open Sans" w:cs="Open Sans"/>
              <w:b/>
              <w:bCs/>
              <w:color w:val="223C89"/>
              <w:kern w:val="0"/>
              <w:sz w:val="44"/>
              <w:szCs w:val="44"/>
              <w14:ligatures w14:val="none"/>
            </w:rPr>
            <w:t>Table of Contents</w:t>
          </w:r>
        </w:p>
        <w:p w14:paraId="764007C0" w14:textId="2C20D8BB" w:rsidR="00336648" w:rsidRDefault="5E82A988" w:rsidP="5E82A988">
          <w:pPr>
            <w:pStyle w:val="TOC1"/>
            <w:tabs>
              <w:tab w:val="clear" w:pos="9350"/>
              <w:tab w:val="right" w:leader="dot" w:pos="9345"/>
            </w:tabs>
            <w:rPr>
              <w:rStyle w:val="Hyperlink"/>
              <w:noProof/>
              <w:kern w:val="2"/>
              <w14:ligatures w14:val="standardContextual"/>
            </w:rPr>
          </w:pPr>
          <w:r>
            <w:fldChar w:fldCharType="begin"/>
          </w:r>
          <w:r w:rsidR="00CD613E">
            <w:instrText>TOC \o "1-3" \z \u \h</w:instrText>
          </w:r>
          <w:r>
            <w:fldChar w:fldCharType="separate"/>
          </w:r>
          <w:hyperlink w:anchor="_Toc1951694624">
            <w:r w:rsidRPr="5E82A988">
              <w:rPr>
                <w:rStyle w:val="Hyperlink"/>
                <w:noProof/>
              </w:rPr>
              <w:t>Document History</w:t>
            </w:r>
            <w:r w:rsidR="00CD613E">
              <w:rPr>
                <w:noProof/>
              </w:rPr>
              <w:tab/>
            </w:r>
            <w:r w:rsidR="00CD613E">
              <w:rPr>
                <w:noProof/>
              </w:rPr>
              <w:fldChar w:fldCharType="begin"/>
            </w:r>
            <w:r w:rsidR="00CD613E">
              <w:rPr>
                <w:noProof/>
              </w:rPr>
              <w:instrText>PAGEREF _Toc1951694624 \h</w:instrText>
            </w:r>
            <w:r w:rsidR="00CD613E">
              <w:rPr>
                <w:noProof/>
              </w:rPr>
            </w:r>
            <w:r w:rsidR="00CD613E">
              <w:rPr>
                <w:noProof/>
              </w:rPr>
              <w:fldChar w:fldCharType="separate"/>
            </w:r>
            <w:r w:rsidR="00DB1D59">
              <w:rPr>
                <w:noProof/>
              </w:rPr>
              <w:t>1</w:t>
            </w:r>
            <w:r w:rsidR="00CD613E">
              <w:rPr>
                <w:noProof/>
              </w:rPr>
              <w:fldChar w:fldCharType="end"/>
            </w:r>
          </w:hyperlink>
        </w:p>
        <w:p w14:paraId="11765933" w14:textId="6090C3F5" w:rsidR="00336648" w:rsidRDefault="5E82A988" w:rsidP="5E82A988">
          <w:pPr>
            <w:pStyle w:val="TOC1"/>
            <w:tabs>
              <w:tab w:val="clear" w:pos="9350"/>
              <w:tab w:val="right" w:leader="dot" w:pos="9345"/>
            </w:tabs>
            <w:rPr>
              <w:rStyle w:val="Hyperlink"/>
              <w:noProof/>
              <w:kern w:val="2"/>
              <w14:ligatures w14:val="standardContextual"/>
            </w:rPr>
          </w:pPr>
          <w:hyperlink w:anchor="_Toc1948189883">
            <w:r w:rsidRPr="5E82A988">
              <w:rPr>
                <w:rStyle w:val="Hyperlink"/>
                <w:noProof/>
              </w:rPr>
              <w:t>1. Introduction</w:t>
            </w:r>
            <w:r w:rsidR="00336648">
              <w:rPr>
                <w:noProof/>
              </w:rPr>
              <w:tab/>
            </w:r>
            <w:r w:rsidR="00336648">
              <w:rPr>
                <w:noProof/>
              </w:rPr>
              <w:fldChar w:fldCharType="begin"/>
            </w:r>
            <w:r w:rsidR="00336648">
              <w:rPr>
                <w:noProof/>
              </w:rPr>
              <w:instrText>PAGEREF _Toc1948189883 \h</w:instrText>
            </w:r>
            <w:r w:rsidR="00336648">
              <w:rPr>
                <w:noProof/>
              </w:rPr>
            </w:r>
            <w:r w:rsidR="00336648">
              <w:rPr>
                <w:noProof/>
              </w:rPr>
              <w:fldChar w:fldCharType="separate"/>
            </w:r>
            <w:r w:rsidR="00DB1D59">
              <w:rPr>
                <w:noProof/>
              </w:rPr>
              <w:t>5</w:t>
            </w:r>
            <w:r w:rsidR="00336648">
              <w:rPr>
                <w:noProof/>
              </w:rPr>
              <w:fldChar w:fldCharType="end"/>
            </w:r>
          </w:hyperlink>
        </w:p>
        <w:p w14:paraId="0448A42A" w14:textId="0DCECA29" w:rsidR="00336648" w:rsidRDefault="5E82A988" w:rsidP="5E82A988">
          <w:pPr>
            <w:pStyle w:val="TOC2"/>
            <w:tabs>
              <w:tab w:val="right" w:leader="dot" w:pos="9345"/>
            </w:tabs>
            <w:rPr>
              <w:rStyle w:val="Hyperlink"/>
              <w:noProof/>
              <w:kern w:val="2"/>
              <w14:ligatures w14:val="standardContextual"/>
            </w:rPr>
          </w:pPr>
          <w:hyperlink w:anchor="_Toc942457547">
            <w:r w:rsidRPr="5E82A988">
              <w:rPr>
                <w:rStyle w:val="Hyperlink"/>
                <w:noProof/>
              </w:rPr>
              <w:t>1.1 Purpose</w:t>
            </w:r>
            <w:r w:rsidR="00336648">
              <w:rPr>
                <w:noProof/>
              </w:rPr>
              <w:tab/>
            </w:r>
            <w:r w:rsidR="00336648">
              <w:rPr>
                <w:noProof/>
              </w:rPr>
              <w:fldChar w:fldCharType="begin"/>
            </w:r>
            <w:r w:rsidR="00336648">
              <w:rPr>
                <w:noProof/>
              </w:rPr>
              <w:instrText>PAGEREF _Toc942457547 \h</w:instrText>
            </w:r>
            <w:r w:rsidR="00336648">
              <w:rPr>
                <w:noProof/>
              </w:rPr>
            </w:r>
            <w:r w:rsidR="00336648">
              <w:rPr>
                <w:noProof/>
              </w:rPr>
              <w:fldChar w:fldCharType="separate"/>
            </w:r>
            <w:r w:rsidR="00DB1D59">
              <w:rPr>
                <w:noProof/>
              </w:rPr>
              <w:t>5</w:t>
            </w:r>
            <w:r w:rsidR="00336648">
              <w:rPr>
                <w:noProof/>
              </w:rPr>
              <w:fldChar w:fldCharType="end"/>
            </w:r>
          </w:hyperlink>
        </w:p>
        <w:p w14:paraId="71CEA04B" w14:textId="71276547" w:rsidR="00336648" w:rsidRDefault="5E82A988" w:rsidP="5E82A988">
          <w:pPr>
            <w:pStyle w:val="TOC2"/>
            <w:tabs>
              <w:tab w:val="right" w:leader="dot" w:pos="9345"/>
            </w:tabs>
            <w:rPr>
              <w:rStyle w:val="Hyperlink"/>
              <w:noProof/>
              <w:kern w:val="2"/>
              <w14:ligatures w14:val="standardContextual"/>
            </w:rPr>
          </w:pPr>
          <w:hyperlink w:anchor="_Toc1960348631">
            <w:r w:rsidRPr="5E82A988">
              <w:rPr>
                <w:rStyle w:val="Hyperlink"/>
                <w:noProof/>
              </w:rPr>
              <w:t>1.2 Functionality</w:t>
            </w:r>
            <w:r w:rsidR="00336648">
              <w:rPr>
                <w:noProof/>
              </w:rPr>
              <w:tab/>
            </w:r>
            <w:r w:rsidR="00336648">
              <w:rPr>
                <w:noProof/>
              </w:rPr>
              <w:fldChar w:fldCharType="begin"/>
            </w:r>
            <w:r w:rsidR="00336648">
              <w:rPr>
                <w:noProof/>
              </w:rPr>
              <w:instrText>PAGEREF _Toc1960348631 \h</w:instrText>
            </w:r>
            <w:r w:rsidR="00336648">
              <w:rPr>
                <w:noProof/>
              </w:rPr>
            </w:r>
            <w:r w:rsidR="00336648">
              <w:rPr>
                <w:noProof/>
              </w:rPr>
              <w:fldChar w:fldCharType="separate"/>
            </w:r>
            <w:r w:rsidR="00DB1D59">
              <w:rPr>
                <w:noProof/>
              </w:rPr>
              <w:t>5</w:t>
            </w:r>
            <w:r w:rsidR="00336648">
              <w:rPr>
                <w:noProof/>
              </w:rPr>
              <w:fldChar w:fldCharType="end"/>
            </w:r>
          </w:hyperlink>
        </w:p>
        <w:p w14:paraId="1EE85090" w14:textId="2CE92845" w:rsidR="00336648" w:rsidRDefault="5E82A988" w:rsidP="5E82A988">
          <w:pPr>
            <w:pStyle w:val="TOC2"/>
            <w:tabs>
              <w:tab w:val="right" w:leader="dot" w:pos="9345"/>
            </w:tabs>
            <w:rPr>
              <w:rStyle w:val="Hyperlink"/>
              <w:noProof/>
              <w:kern w:val="2"/>
              <w14:ligatures w14:val="standardContextual"/>
            </w:rPr>
          </w:pPr>
          <w:hyperlink w:anchor="_Toc1505578474">
            <w:r w:rsidRPr="5E82A988">
              <w:rPr>
                <w:rStyle w:val="Hyperlink"/>
                <w:noProof/>
              </w:rPr>
              <w:t>1.3 Data Flow</w:t>
            </w:r>
            <w:r w:rsidR="00336648">
              <w:rPr>
                <w:noProof/>
              </w:rPr>
              <w:tab/>
            </w:r>
            <w:r w:rsidR="00336648">
              <w:rPr>
                <w:noProof/>
              </w:rPr>
              <w:fldChar w:fldCharType="begin"/>
            </w:r>
            <w:r w:rsidR="00336648">
              <w:rPr>
                <w:noProof/>
              </w:rPr>
              <w:instrText>PAGEREF _Toc1505578474 \h</w:instrText>
            </w:r>
            <w:r w:rsidR="00336648">
              <w:rPr>
                <w:noProof/>
              </w:rPr>
            </w:r>
            <w:r w:rsidR="00336648">
              <w:rPr>
                <w:noProof/>
              </w:rPr>
              <w:fldChar w:fldCharType="separate"/>
            </w:r>
            <w:r w:rsidR="00DB1D59">
              <w:rPr>
                <w:noProof/>
              </w:rPr>
              <w:t>6</w:t>
            </w:r>
            <w:r w:rsidR="00336648">
              <w:rPr>
                <w:noProof/>
              </w:rPr>
              <w:fldChar w:fldCharType="end"/>
            </w:r>
          </w:hyperlink>
        </w:p>
        <w:p w14:paraId="51676CC4" w14:textId="21D3FFD7" w:rsidR="00336648" w:rsidRDefault="5E82A988" w:rsidP="5E82A988">
          <w:pPr>
            <w:pStyle w:val="TOC2"/>
            <w:tabs>
              <w:tab w:val="right" w:leader="dot" w:pos="9345"/>
            </w:tabs>
            <w:rPr>
              <w:rStyle w:val="Hyperlink"/>
              <w:noProof/>
              <w:kern w:val="2"/>
              <w14:ligatures w14:val="standardContextual"/>
            </w:rPr>
          </w:pPr>
          <w:hyperlink w:anchor="_Toc1286353140">
            <w:r w:rsidRPr="5E82A988">
              <w:rPr>
                <w:rStyle w:val="Hyperlink"/>
                <w:noProof/>
              </w:rPr>
              <w:t>2. Login and Support</w:t>
            </w:r>
            <w:r w:rsidR="00336648">
              <w:rPr>
                <w:noProof/>
              </w:rPr>
              <w:tab/>
            </w:r>
            <w:r w:rsidR="00336648">
              <w:rPr>
                <w:noProof/>
              </w:rPr>
              <w:fldChar w:fldCharType="begin"/>
            </w:r>
            <w:r w:rsidR="00336648">
              <w:rPr>
                <w:noProof/>
              </w:rPr>
              <w:instrText>PAGEREF _Toc1286353140 \h</w:instrText>
            </w:r>
            <w:r w:rsidR="00336648">
              <w:rPr>
                <w:noProof/>
              </w:rPr>
            </w:r>
            <w:r w:rsidR="00336648">
              <w:rPr>
                <w:noProof/>
              </w:rPr>
              <w:fldChar w:fldCharType="separate"/>
            </w:r>
            <w:r w:rsidR="00DB1D59">
              <w:rPr>
                <w:noProof/>
              </w:rPr>
              <w:t>6</w:t>
            </w:r>
            <w:r w:rsidR="00336648">
              <w:rPr>
                <w:noProof/>
              </w:rPr>
              <w:fldChar w:fldCharType="end"/>
            </w:r>
          </w:hyperlink>
        </w:p>
        <w:p w14:paraId="07C48DD9" w14:textId="5BA49B97" w:rsidR="00336648" w:rsidRDefault="5E82A988" w:rsidP="5E82A988">
          <w:pPr>
            <w:pStyle w:val="TOC2"/>
            <w:tabs>
              <w:tab w:val="right" w:leader="dot" w:pos="9345"/>
            </w:tabs>
            <w:rPr>
              <w:rStyle w:val="Hyperlink"/>
              <w:noProof/>
              <w:kern w:val="2"/>
              <w14:ligatures w14:val="standardContextual"/>
            </w:rPr>
          </w:pPr>
          <w:hyperlink w:anchor="_Toc1622399984">
            <w:r w:rsidRPr="5E82A988">
              <w:rPr>
                <w:rStyle w:val="Hyperlink"/>
                <w:noProof/>
              </w:rPr>
              <w:t>2.1 Accessing MIGateway®</w:t>
            </w:r>
            <w:r w:rsidR="00336648">
              <w:rPr>
                <w:noProof/>
              </w:rPr>
              <w:tab/>
            </w:r>
            <w:r w:rsidR="00336648">
              <w:rPr>
                <w:noProof/>
              </w:rPr>
              <w:fldChar w:fldCharType="begin"/>
            </w:r>
            <w:r w:rsidR="00336648">
              <w:rPr>
                <w:noProof/>
              </w:rPr>
              <w:instrText>PAGEREF _Toc1622399984 \h</w:instrText>
            </w:r>
            <w:r w:rsidR="00336648">
              <w:rPr>
                <w:noProof/>
              </w:rPr>
            </w:r>
            <w:r w:rsidR="00336648">
              <w:rPr>
                <w:noProof/>
              </w:rPr>
              <w:fldChar w:fldCharType="separate"/>
            </w:r>
            <w:r w:rsidR="00DB1D59">
              <w:rPr>
                <w:noProof/>
              </w:rPr>
              <w:t>6</w:t>
            </w:r>
            <w:r w:rsidR="00336648">
              <w:rPr>
                <w:noProof/>
              </w:rPr>
              <w:fldChar w:fldCharType="end"/>
            </w:r>
          </w:hyperlink>
        </w:p>
        <w:p w14:paraId="1A826DDD" w14:textId="1E76AE4F" w:rsidR="00336648" w:rsidRDefault="5E82A988" w:rsidP="5E82A988">
          <w:pPr>
            <w:pStyle w:val="TOC3"/>
            <w:tabs>
              <w:tab w:val="right" w:leader="dot" w:pos="9345"/>
            </w:tabs>
            <w:rPr>
              <w:rStyle w:val="Hyperlink"/>
              <w:noProof/>
              <w:kern w:val="2"/>
              <w14:ligatures w14:val="standardContextual"/>
            </w:rPr>
          </w:pPr>
          <w:hyperlink w:anchor="_Toc2132687764">
            <w:r w:rsidRPr="5E82A988">
              <w:rPr>
                <w:rStyle w:val="Hyperlink"/>
                <w:noProof/>
              </w:rPr>
              <w:t>2.1.1 Initial Login</w:t>
            </w:r>
            <w:r w:rsidR="00336648">
              <w:rPr>
                <w:noProof/>
              </w:rPr>
              <w:tab/>
            </w:r>
            <w:r w:rsidR="00336648">
              <w:rPr>
                <w:noProof/>
              </w:rPr>
              <w:fldChar w:fldCharType="begin"/>
            </w:r>
            <w:r w:rsidR="00336648">
              <w:rPr>
                <w:noProof/>
              </w:rPr>
              <w:instrText>PAGEREF _Toc2132687764 \h</w:instrText>
            </w:r>
            <w:r w:rsidR="00336648">
              <w:rPr>
                <w:noProof/>
              </w:rPr>
            </w:r>
            <w:r w:rsidR="00336648">
              <w:rPr>
                <w:noProof/>
              </w:rPr>
              <w:fldChar w:fldCharType="separate"/>
            </w:r>
            <w:r w:rsidR="00DB1D59">
              <w:rPr>
                <w:noProof/>
              </w:rPr>
              <w:t>6</w:t>
            </w:r>
            <w:r w:rsidR="00336648">
              <w:rPr>
                <w:noProof/>
              </w:rPr>
              <w:fldChar w:fldCharType="end"/>
            </w:r>
          </w:hyperlink>
        </w:p>
        <w:p w14:paraId="18BD7B53" w14:textId="03B0152A" w:rsidR="00336648" w:rsidRDefault="5E82A988" w:rsidP="5E82A988">
          <w:pPr>
            <w:pStyle w:val="TOC3"/>
            <w:tabs>
              <w:tab w:val="right" w:leader="dot" w:pos="9345"/>
            </w:tabs>
            <w:rPr>
              <w:rStyle w:val="Hyperlink"/>
              <w:noProof/>
              <w:kern w:val="2"/>
              <w14:ligatures w14:val="standardContextual"/>
            </w:rPr>
          </w:pPr>
          <w:hyperlink w:anchor="_Toc1465763454">
            <w:r w:rsidRPr="5E82A988">
              <w:rPr>
                <w:rStyle w:val="Hyperlink"/>
                <w:noProof/>
              </w:rPr>
              <w:t>2.1.2 Forgot Password</w:t>
            </w:r>
            <w:r w:rsidR="00336648">
              <w:rPr>
                <w:noProof/>
              </w:rPr>
              <w:tab/>
            </w:r>
            <w:r w:rsidR="00336648">
              <w:rPr>
                <w:noProof/>
              </w:rPr>
              <w:fldChar w:fldCharType="begin"/>
            </w:r>
            <w:r w:rsidR="00336648">
              <w:rPr>
                <w:noProof/>
              </w:rPr>
              <w:instrText>PAGEREF _Toc1465763454 \h</w:instrText>
            </w:r>
            <w:r w:rsidR="00336648">
              <w:rPr>
                <w:noProof/>
              </w:rPr>
            </w:r>
            <w:r w:rsidR="00336648">
              <w:rPr>
                <w:noProof/>
              </w:rPr>
              <w:fldChar w:fldCharType="separate"/>
            </w:r>
            <w:r w:rsidR="00DB1D59">
              <w:rPr>
                <w:noProof/>
              </w:rPr>
              <w:t>10</w:t>
            </w:r>
            <w:r w:rsidR="00336648">
              <w:rPr>
                <w:noProof/>
              </w:rPr>
              <w:fldChar w:fldCharType="end"/>
            </w:r>
          </w:hyperlink>
        </w:p>
        <w:p w14:paraId="3830CFEE" w14:textId="43134E91" w:rsidR="00336648" w:rsidRDefault="5E82A988" w:rsidP="5E82A988">
          <w:pPr>
            <w:pStyle w:val="TOC3"/>
            <w:tabs>
              <w:tab w:val="right" w:leader="dot" w:pos="9345"/>
            </w:tabs>
            <w:rPr>
              <w:rStyle w:val="Hyperlink"/>
              <w:noProof/>
              <w:kern w:val="2"/>
              <w14:ligatures w14:val="standardContextual"/>
            </w:rPr>
          </w:pPr>
          <w:hyperlink w:anchor="_Toc1510342484">
            <w:r w:rsidRPr="5E82A988">
              <w:rPr>
                <w:rStyle w:val="Hyperlink"/>
                <w:noProof/>
              </w:rPr>
              <w:t>2.1.3 Password Expiration</w:t>
            </w:r>
            <w:r w:rsidR="00336648">
              <w:rPr>
                <w:noProof/>
              </w:rPr>
              <w:tab/>
            </w:r>
            <w:r w:rsidR="00336648">
              <w:rPr>
                <w:noProof/>
              </w:rPr>
              <w:fldChar w:fldCharType="begin"/>
            </w:r>
            <w:r w:rsidR="00336648">
              <w:rPr>
                <w:noProof/>
              </w:rPr>
              <w:instrText>PAGEREF _Toc1510342484 \h</w:instrText>
            </w:r>
            <w:r w:rsidR="00336648">
              <w:rPr>
                <w:noProof/>
              </w:rPr>
            </w:r>
            <w:r w:rsidR="00336648">
              <w:rPr>
                <w:noProof/>
              </w:rPr>
              <w:fldChar w:fldCharType="separate"/>
            </w:r>
            <w:r w:rsidR="00DB1D59">
              <w:rPr>
                <w:noProof/>
              </w:rPr>
              <w:t>10</w:t>
            </w:r>
            <w:r w:rsidR="00336648">
              <w:rPr>
                <w:noProof/>
              </w:rPr>
              <w:fldChar w:fldCharType="end"/>
            </w:r>
          </w:hyperlink>
        </w:p>
        <w:p w14:paraId="43A5C0D1" w14:textId="15863511" w:rsidR="00336648" w:rsidRDefault="5E82A988" w:rsidP="5E82A988">
          <w:pPr>
            <w:pStyle w:val="TOC2"/>
            <w:tabs>
              <w:tab w:val="right" w:leader="dot" w:pos="9345"/>
            </w:tabs>
            <w:rPr>
              <w:rStyle w:val="Hyperlink"/>
              <w:noProof/>
              <w:kern w:val="2"/>
              <w14:ligatures w14:val="standardContextual"/>
            </w:rPr>
          </w:pPr>
          <w:hyperlink w:anchor="_Toc2067479969">
            <w:r w:rsidRPr="5E82A988">
              <w:rPr>
                <w:rStyle w:val="Hyperlink"/>
                <w:noProof/>
              </w:rPr>
              <w:t>2.2 Single Sign-On (SSO)</w:t>
            </w:r>
            <w:r w:rsidR="00336648">
              <w:rPr>
                <w:noProof/>
              </w:rPr>
              <w:tab/>
            </w:r>
            <w:r w:rsidR="00336648">
              <w:rPr>
                <w:noProof/>
              </w:rPr>
              <w:fldChar w:fldCharType="begin"/>
            </w:r>
            <w:r w:rsidR="00336648">
              <w:rPr>
                <w:noProof/>
              </w:rPr>
              <w:instrText>PAGEREF _Toc2067479969 \h</w:instrText>
            </w:r>
            <w:r w:rsidR="00336648">
              <w:rPr>
                <w:noProof/>
              </w:rPr>
            </w:r>
            <w:r w:rsidR="00336648">
              <w:rPr>
                <w:noProof/>
              </w:rPr>
              <w:fldChar w:fldCharType="separate"/>
            </w:r>
            <w:r w:rsidR="00DB1D59">
              <w:rPr>
                <w:noProof/>
              </w:rPr>
              <w:t>11</w:t>
            </w:r>
            <w:r w:rsidR="00336648">
              <w:rPr>
                <w:noProof/>
              </w:rPr>
              <w:fldChar w:fldCharType="end"/>
            </w:r>
          </w:hyperlink>
        </w:p>
        <w:p w14:paraId="48E2E638" w14:textId="6FDDB950" w:rsidR="00336648" w:rsidRDefault="5E82A988" w:rsidP="5E82A988">
          <w:pPr>
            <w:pStyle w:val="TOC2"/>
            <w:tabs>
              <w:tab w:val="right" w:leader="dot" w:pos="9345"/>
            </w:tabs>
            <w:rPr>
              <w:rStyle w:val="Hyperlink"/>
              <w:noProof/>
              <w:kern w:val="2"/>
              <w14:ligatures w14:val="standardContextual"/>
            </w:rPr>
          </w:pPr>
          <w:hyperlink w:anchor="_Toc633338543">
            <w:r w:rsidRPr="5E82A988">
              <w:rPr>
                <w:rStyle w:val="Hyperlink"/>
                <w:noProof/>
              </w:rPr>
              <w:t>2.3 Requesting Support</w:t>
            </w:r>
            <w:r w:rsidR="00336648">
              <w:rPr>
                <w:noProof/>
              </w:rPr>
              <w:tab/>
            </w:r>
            <w:r w:rsidR="00336648">
              <w:rPr>
                <w:noProof/>
              </w:rPr>
              <w:fldChar w:fldCharType="begin"/>
            </w:r>
            <w:r w:rsidR="00336648">
              <w:rPr>
                <w:noProof/>
              </w:rPr>
              <w:instrText>PAGEREF _Toc633338543 \h</w:instrText>
            </w:r>
            <w:r w:rsidR="00336648">
              <w:rPr>
                <w:noProof/>
              </w:rPr>
            </w:r>
            <w:r w:rsidR="00336648">
              <w:rPr>
                <w:noProof/>
              </w:rPr>
              <w:fldChar w:fldCharType="separate"/>
            </w:r>
            <w:r w:rsidR="00DB1D59">
              <w:rPr>
                <w:noProof/>
              </w:rPr>
              <w:t>11</w:t>
            </w:r>
            <w:r w:rsidR="00336648">
              <w:rPr>
                <w:noProof/>
              </w:rPr>
              <w:fldChar w:fldCharType="end"/>
            </w:r>
          </w:hyperlink>
        </w:p>
        <w:p w14:paraId="43A6D972" w14:textId="17938FE4" w:rsidR="00336648" w:rsidRDefault="5E82A988" w:rsidP="5E82A988">
          <w:pPr>
            <w:pStyle w:val="TOC3"/>
            <w:tabs>
              <w:tab w:val="right" w:leader="dot" w:pos="9345"/>
            </w:tabs>
            <w:rPr>
              <w:rStyle w:val="Hyperlink"/>
              <w:noProof/>
              <w:kern w:val="2"/>
              <w14:ligatures w14:val="standardContextual"/>
            </w:rPr>
          </w:pPr>
          <w:hyperlink w:anchor="_Toc1444701783">
            <w:r w:rsidRPr="5E82A988">
              <w:rPr>
                <w:rStyle w:val="Hyperlink"/>
                <w:noProof/>
              </w:rPr>
              <w:t>2.3.1 Support Module</w:t>
            </w:r>
            <w:r w:rsidR="00336648">
              <w:rPr>
                <w:noProof/>
              </w:rPr>
              <w:tab/>
            </w:r>
            <w:r w:rsidR="00336648">
              <w:rPr>
                <w:noProof/>
              </w:rPr>
              <w:fldChar w:fldCharType="begin"/>
            </w:r>
            <w:r w:rsidR="00336648">
              <w:rPr>
                <w:noProof/>
              </w:rPr>
              <w:instrText>PAGEREF _Toc1444701783 \h</w:instrText>
            </w:r>
            <w:r w:rsidR="00336648">
              <w:rPr>
                <w:noProof/>
              </w:rPr>
            </w:r>
            <w:r w:rsidR="00336648">
              <w:rPr>
                <w:noProof/>
              </w:rPr>
              <w:fldChar w:fldCharType="separate"/>
            </w:r>
            <w:r w:rsidR="00DB1D59">
              <w:rPr>
                <w:noProof/>
              </w:rPr>
              <w:t>11</w:t>
            </w:r>
            <w:r w:rsidR="00336648">
              <w:rPr>
                <w:noProof/>
              </w:rPr>
              <w:fldChar w:fldCharType="end"/>
            </w:r>
          </w:hyperlink>
        </w:p>
        <w:p w14:paraId="72F0C1DA" w14:textId="533F88AB" w:rsidR="00336648" w:rsidRDefault="5E82A988" w:rsidP="5E82A988">
          <w:pPr>
            <w:pStyle w:val="TOC3"/>
            <w:tabs>
              <w:tab w:val="right" w:leader="dot" w:pos="9345"/>
            </w:tabs>
            <w:rPr>
              <w:rStyle w:val="Hyperlink"/>
              <w:noProof/>
              <w:kern w:val="2"/>
              <w14:ligatures w14:val="standardContextual"/>
            </w:rPr>
          </w:pPr>
          <w:hyperlink w:anchor="_Toc1274264146">
            <w:r w:rsidRPr="5E82A988">
              <w:rPr>
                <w:rStyle w:val="Hyperlink"/>
                <w:noProof/>
              </w:rPr>
              <w:t>2.3.</w:t>
            </w:r>
            <w:r w:rsidR="004B303E">
              <w:rPr>
                <w:rStyle w:val="Hyperlink"/>
                <w:noProof/>
              </w:rPr>
              <w:t>2</w:t>
            </w:r>
            <w:r w:rsidRPr="5E82A988">
              <w:rPr>
                <w:rStyle w:val="Hyperlink"/>
                <w:noProof/>
              </w:rPr>
              <w:t xml:space="preserve"> Additional Support Information</w:t>
            </w:r>
            <w:r w:rsidR="00336648">
              <w:rPr>
                <w:noProof/>
              </w:rPr>
              <w:tab/>
            </w:r>
            <w:r w:rsidR="00336648">
              <w:rPr>
                <w:noProof/>
              </w:rPr>
              <w:fldChar w:fldCharType="begin"/>
            </w:r>
            <w:r w:rsidR="00336648">
              <w:rPr>
                <w:noProof/>
              </w:rPr>
              <w:instrText>PAGEREF _Toc1274264146 \h</w:instrText>
            </w:r>
            <w:r w:rsidR="00336648">
              <w:rPr>
                <w:noProof/>
              </w:rPr>
            </w:r>
            <w:r w:rsidR="00336648">
              <w:rPr>
                <w:noProof/>
              </w:rPr>
              <w:fldChar w:fldCharType="separate"/>
            </w:r>
            <w:r w:rsidR="00DB1D59">
              <w:rPr>
                <w:noProof/>
              </w:rPr>
              <w:t>12</w:t>
            </w:r>
            <w:r w:rsidR="00336648">
              <w:rPr>
                <w:noProof/>
              </w:rPr>
              <w:fldChar w:fldCharType="end"/>
            </w:r>
          </w:hyperlink>
        </w:p>
        <w:p w14:paraId="1949C76D" w14:textId="1B501F1F" w:rsidR="00336648" w:rsidRDefault="5E82A988" w:rsidP="5E82A988">
          <w:pPr>
            <w:pStyle w:val="TOC1"/>
            <w:tabs>
              <w:tab w:val="clear" w:pos="9350"/>
              <w:tab w:val="right" w:leader="dot" w:pos="9345"/>
            </w:tabs>
            <w:rPr>
              <w:rStyle w:val="Hyperlink"/>
              <w:noProof/>
              <w:kern w:val="2"/>
              <w14:ligatures w14:val="standardContextual"/>
            </w:rPr>
          </w:pPr>
          <w:hyperlink w:anchor="_Toc1159879774">
            <w:r w:rsidRPr="5E82A988">
              <w:rPr>
                <w:rStyle w:val="Hyperlink"/>
                <w:noProof/>
              </w:rPr>
              <w:t>3. Modules</w:t>
            </w:r>
            <w:r w:rsidR="00336648">
              <w:rPr>
                <w:noProof/>
              </w:rPr>
              <w:tab/>
            </w:r>
            <w:r w:rsidR="00336648">
              <w:rPr>
                <w:noProof/>
              </w:rPr>
              <w:fldChar w:fldCharType="begin"/>
            </w:r>
            <w:r w:rsidR="00336648">
              <w:rPr>
                <w:noProof/>
              </w:rPr>
              <w:instrText>PAGEREF _Toc1159879774 \h</w:instrText>
            </w:r>
            <w:r w:rsidR="00336648">
              <w:rPr>
                <w:noProof/>
              </w:rPr>
            </w:r>
            <w:r w:rsidR="00336648">
              <w:rPr>
                <w:noProof/>
              </w:rPr>
              <w:fldChar w:fldCharType="separate"/>
            </w:r>
            <w:r w:rsidR="00DB1D59">
              <w:rPr>
                <w:noProof/>
              </w:rPr>
              <w:t>13</w:t>
            </w:r>
            <w:r w:rsidR="00336648">
              <w:rPr>
                <w:noProof/>
              </w:rPr>
              <w:fldChar w:fldCharType="end"/>
            </w:r>
          </w:hyperlink>
        </w:p>
        <w:p w14:paraId="3E74648F" w14:textId="7B8C8FD6" w:rsidR="00336648" w:rsidRDefault="5E82A988" w:rsidP="5E82A988">
          <w:pPr>
            <w:pStyle w:val="TOC2"/>
            <w:tabs>
              <w:tab w:val="right" w:leader="dot" w:pos="9345"/>
            </w:tabs>
            <w:rPr>
              <w:rStyle w:val="Hyperlink"/>
              <w:noProof/>
              <w:kern w:val="2"/>
              <w14:ligatures w14:val="standardContextual"/>
            </w:rPr>
          </w:pPr>
          <w:hyperlink w:anchor="_Toc1060045276">
            <w:r w:rsidRPr="5E82A988">
              <w:rPr>
                <w:rStyle w:val="Hyperlink"/>
                <w:noProof/>
              </w:rPr>
              <w:t>3.1 File Submission</w:t>
            </w:r>
            <w:r w:rsidR="00336648">
              <w:rPr>
                <w:noProof/>
              </w:rPr>
              <w:tab/>
            </w:r>
            <w:r w:rsidR="00336648">
              <w:rPr>
                <w:noProof/>
              </w:rPr>
              <w:fldChar w:fldCharType="begin"/>
            </w:r>
            <w:r w:rsidR="00336648">
              <w:rPr>
                <w:noProof/>
              </w:rPr>
              <w:instrText>PAGEREF _Toc1060045276 \h</w:instrText>
            </w:r>
            <w:r w:rsidR="00336648">
              <w:rPr>
                <w:noProof/>
              </w:rPr>
            </w:r>
            <w:r w:rsidR="00336648">
              <w:rPr>
                <w:noProof/>
              </w:rPr>
              <w:fldChar w:fldCharType="separate"/>
            </w:r>
            <w:r w:rsidR="00DB1D59">
              <w:rPr>
                <w:noProof/>
              </w:rPr>
              <w:t>13</w:t>
            </w:r>
            <w:r w:rsidR="00336648">
              <w:rPr>
                <w:noProof/>
              </w:rPr>
              <w:fldChar w:fldCharType="end"/>
            </w:r>
          </w:hyperlink>
        </w:p>
        <w:p w14:paraId="12429220" w14:textId="7BA20468" w:rsidR="00336648" w:rsidRDefault="5E82A988" w:rsidP="5E82A988">
          <w:pPr>
            <w:pStyle w:val="TOC3"/>
            <w:tabs>
              <w:tab w:val="right" w:leader="dot" w:pos="9345"/>
            </w:tabs>
            <w:rPr>
              <w:rStyle w:val="Hyperlink"/>
              <w:noProof/>
              <w:kern w:val="2"/>
              <w14:ligatures w14:val="standardContextual"/>
            </w:rPr>
          </w:pPr>
          <w:hyperlink w:anchor="_Toc59702061">
            <w:r w:rsidRPr="5E82A988">
              <w:rPr>
                <w:rStyle w:val="Hyperlink"/>
                <w:noProof/>
              </w:rPr>
              <w:t>3.1.1 File Submission UI Elements</w:t>
            </w:r>
            <w:r w:rsidR="00336648">
              <w:rPr>
                <w:noProof/>
              </w:rPr>
              <w:tab/>
            </w:r>
            <w:r w:rsidR="00336648">
              <w:rPr>
                <w:noProof/>
              </w:rPr>
              <w:fldChar w:fldCharType="begin"/>
            </w:r>
            <w:r w:rsidR="00336648">
              <w:rPr>
                <w:noProof/>
              </w:rPr>
              <w:instrText>PAGEREF _Toc59702061 \h</w:instrText>
            </w:r>
            <w:r w:rsidR="00336648">
              <w:rPr>
                <w:noProof/>
              </w:rPr>
            </w:r>
            <w:r w:rsidR="00336648">
              <w:rPr>
                <w:noProof/>
              </w:rPr>
              <w:fldChar w:fldCharType="separate"/>
            </w:r>
            <w:r w:rsidR="00DB1D59">
              <w:rPr>
                <w:noProof/>
              </w:rPr>
              <w:t>13</w:t>
            </w:r>
            <w:r w:rsidR="00336648">
              <w:rPr>
                <w:noProof/>
              </w:rPr>
              <w:fldChar w:fldCharType="end"/>
            </w:r>
          </w:hyperlink>
        </w:p>
        <w:p w14:paraId="1EEC96BD" w14:textId="0DC99563" w:rsidR="00336648" w:rsidRDefault="5E82A988" w:rsidP="5E82A988">
          <w:pPr>
            <w:pStyle w:val="TOC3"/>
            <w:tabs>
              <w:tab w:val="right" w:leader="dot" w:pos="9345"/>
            </w:tabs>
            <w:rPr>
              <w:rStyle w:val="Hyperlink"/>
              <w:noProof/>
              <w:kern w:val="2"/>
              <w14:ligatures w14:val="standardContextual"/>
            </w:rPr>
          </w:pPr>
          <w:hyperlink w:anchor="_Toc1982535618">
            <w:r w:rsidRPr="5E82A988">
              <w:rPr>
                <w:rStyle w:val="Hyperlink"/>
                <w:noProof/>
              </w:rPr>
              <w:t>3.1.2 Getting Started with File Submission</w:t>
            </w:r>
            <w:r w:rsidR="00336648">
              <w:rPr>
                <w:noProof/>
              </w:rPr>
              <w:tab/>
            </w:r>
            <w:r w:rsidR="00336648">
              <w:rPr>
                <w:noProof/>
              </w:rPr>
              <w:fldChar w:fldCharType="begin"/>
            </w:r>
            <w:r w:rsidR="00336648">
              <w:rPr>
                <w:noProof/>
              </w:rPr>
              <w:instrText>PAGEREF _Toc1982535618 \h</w:instrText>
            </w:r>
            <w:r w:rsidR="00336648">
              <w:rPr>
                <w:noProof/>
              </w:rPr>
            </w:r>
            <w:r w:rsidR="00336648">
              <w:rPr>
                <w:noProof/>
              </w:rPr>
              <w:fldChar w:fldCharType="separate"/>
            </w:r>
            <w:r w:rsidR="00DB1D59">
              <w:rPr>
                <w:noProof/>
              </w:rPr>
              <w:t>18</w:t>
            </w:r>
            <w:r w:rsidR="00336648">
              <w:rPr>
                <w:noProof/>
              </w:rPr>
              <w:fldChar w:fldCharType="end"/>
            </w:r>
          </w:hyperlink>
        </w:p>
        <w:p w14:paraId="755FA494" w14:textId="244DC201" w:rsidR="00336648" w:rsidRDefault="5E82A988" w:rsidP="5E82A988">
          <w:pPr>
            <w:pStyle w:val="TOC2"/>
            <w:tabs>
              <w:tab w:val="right" w:leader="dot" w:pos="9345"/>
            </w:tabs>
            <w:rPr>
              <w:rStyle w:val="Hyperlink"/>
              <w:noProof/>
              <w:kern w:val="2"/>
              <w14:ligatures w14:val="standardContextual"/>
            </w:rPr>
          </w:pPr>
          <w:hyperlink w:anchor="_Toc1150331824">
            <w:r w:rsidRPr="5E82A988">
              <w:rPr>
                <w:rStyle w:val="Hyperlink"/>
                <w:noProof/>
              </w:rPr>
              <w:t>3.2 Manage ACRS®</w:t>
            </w:r>
            <w:r w:rsidR="00336648">
              <w:rPr>
                <w:noProof/>
              </w:rPr>
              <w:tab/>
            </w:r>
            <w:r w:rsidR="00336648">
              <w:rPr>
                <w:noProof/>
              </w:rPr>
              <w:fldChar w:fldCharType="begin"/>
            </w:r>
            <w:r w:rsidR="00336648">
              <w:rPr>
                <w:noProof/>
              </w:rPr>
              <w:instrText>PAGEREF _Toc1150331824 \h</w:instrText>
            </w:r>
            <w:r w:rsidR="00336648">
              <w:rPr>
                <w:noProof/>
              </w:rPr>
            </w:r>
            <w:r w:rsidR="00336648">
              <w:rPr>
                <w:noProof/>
              </w:rPr>
              <w:fldChar w:fldCharType="separate"/>
            </w:r>
            <w:r w:rsidR="00DB1D59">
              <w:rPr>
                <w:noProof/>
              </w:rPr>
              <w:t>24</w:t>
            </w:r>
            <w:r w:rsidR="00336648">
              <w:rPr>
                <w:noProof/>
              </w:rPr>
              <w:fldChar w:fldCharType="end"/>
            </w:r>
          </w:hyperlink>
        </w:p>
        <w:p w14:paraId="7139AC63" w14:textId="192DE49C" w:rsidR="00336648" w:rsidRDefault="5E82A988" w:rsidP="5E82A988">
          <w:pPr>
            <w:pStyle w:val="TOC3"/>
            <w:tabs>
              <w:tab w:val="right" w:leader="dot" w:pos="9345"/>
            </w:tabs>
            <w:rPr>
              <w:rStyle w:val="Hyperlink"/>
              <w:noProof/>
              <w:kern w:val="2"/>
              <w14:ligatures w14:val="standardContextual"/>
            </w:rPr>
          </w:pPr>
          <w:hyperlink w:anchor="_Toc752734254">
            <w:r w:rsidRPr="5E82A988">
              <w:rPr>
                <w:rStyle w:val="Hyperlink"/>
                <w:noProof/>
              </w:rPr>
              <w:t>3.2.1 Manage ACRS® UI Elements</w:t>
            </w:r>
            <w:r w:rsidR="00336648">
              <w:rPr>
                <w:noProof/>
              </w:rPr>
              <w:tab/>
            </w:r>
            <w:r w:rsidR="00336648">
              <w:rPr>
                <w:noProof/>
              </w:rPr>
              <w:fldChar w:fldCharType="begin"/>
            </w:r>
            <w:r w:rsidR="00336648">
              <w:rPr>
                <w:noProof/>
              </w:rPr>
              <w:instrText>PAGEREF _Toc752734254 \h</w:instrText>
            </w:r>
            <w:r w:rsidR="00336648">
              <w:rPr>
                <w:noProof/>
              </w:rPr>
            </w:r>
            <w:r w:rsidR="00336648">
              <w:rPr>
                <w:noProof/>
              </w:rPr>
              <w:fldChar w:fldCharType="separate"/>
            </w:r>
            <w:r w:rsidR="00DB1D59">
              <w:rPr>
                <w:noProof/>
              </w:rPr>
              <w:t>25</w:t>
            </w:r>
            <w:r w:rsidR="00336648">
              <w:rPr>
                <w:noProof/>
              </w:rPr>
              <w:fldChar w:fldCharType="end"/>
            </w:r>
          </w:hyperlink>
        </w:p>
        <w:p w14:paraId="4C973E16" w14:textId="639B02F1" w:rsidR="00336648" w:rsidRDefault="5E82A988" w:rsidP="5E82A988">
          <w:pPr>
            <w:pStyle w:val="TOC3"/>
            <w:tabs>
              <w:tab w:val="right" w:leader="dot" w:pos="9345"/>
            </w:tabs>
            <w:rPr>
              <w:rStyle w:val="Hyperlink"/>
              <w:noProof/>
              <w:kern w:val="2"/>
              <w14:ligatures w14:val="standardContextual"/>
            </w:rPr>
          </w:pPr>
          <w:hyperlink w:anchor="_Toc1746091289">
            <w:r w:rsidRPr="5E82A988">
              <w:rPr>
                <w:rStyle w:val="Hyperlink"/>
                <w:noProof/>
              </w:rPr>
              <w:t>3.2.2 Working with ACRS® Populations</w:t>
            </w:r>
            <w:r w:rsidR="00336648">
              <w:rPr>
                <w:noProof/>
              </w:rPr>
              <w:tab/>
            </w:r>
            <w:r w:rsidR="00336648">
              <w:rPr>
                <w:noProof/>
              </w:rPr>
              <w:fldChar w:fldCharType="begin"/>
            </w:r>
            <w:r w:rsidR="00336648">
              <w:rPr>
                <w:noProof/>
              </w:rPr>
              <w:instrText>PAGEREF _Toc1746091289 \h</w:instrText>
            </w:r>
            <w:r w:rsidR="00336648">
              <w:rPr>
                <w:noProof/>
              </w:rPr>
            </w:r>
            <w:r w:rsidR="00336648">
              <w:rPr>
                <w:noProof/>
              </w:rPr>
              <w:fldChar w:fldCharType="separate"/>
            </w:r>
            <w:r w:rsidR="00DB1D59">
              <w:rPr>
                <w:noProof/>
              </w:rPr>
              <w:t>27</w:t>
            </w:r>
            <w:r w:rsidR="00336648">
              <w:rPr>
                <w:noProof/>
              </w:rPr>
              <w:fldChar w:fldCharType="end"/>
            </w:r>
          </w:hyperlink>
        </w:p>
        <w:p w14:paraId="6135B007" w14:textId="4DC294FC" w:rsidR="00336648" w:rsidRDefault="5E82A988" w:rsidP="5E82A988">
          <w:pPr>
            <w:pStyle w:val="TOC2"/>
            <w:tabs>
              <w:tab w:val="right" w:leader="dot" w:pos="9345"/>
            </w:tabs>
            <w:rPr>
              <w:rStyle w:val="Hyperlink"/>
              <w:noProof/>
              <w:kern w:val="2"/>
              <w14:ligatures w14:val="standardContextual"/>
            </w:rPr>
          </w:pPr>
          <w:hyperlink w:anchor="_Toc600822130">
            <w:r w:rsidRPr="5E82A988">
              <w:rPr>
                <w:rStyle w:val="Hyperlink"/>
                <w:noProof/>
              </w:rPr>
              <w:t>3.3 Patient Viewer</w:t>
            </w:r>
            <w:r w:rsidR="00336648">
              <w:rPr>
                <w:noProof/>
              </w:rPr>
              <w:tab/>
            </w:r>
            <w:r w:rsidR="00336648">
              <w:rPr>
                <w:noProof/>
              </w:rPr>
              <w:fldChar w:fldCharType="begin"/>
            </w:r>
            <w:r w:rsidR="00336648">
              <w:rPr>
                <w:noProof/>
              </w:rPr>
              <w:instrText>PAGEREF _Toc600822130 \h</w:instrText>
            </w:r>
            <w:r w:rsidR="00336648">
              <w:rPr>
                <w:noProof/>
              </w:rPr>
            </w:r>
            <w:r w:rsidR="00336648">
              <w:rPr>
                <w:noProof/>
              </w:rPr>
              <w:fldChar w:fldCharType="separate"/>
            </w:r>
            <w:r w:rsidR="00DB1D59">
              <w:rPr>
                <w:noProof/>
              </w:rPr>
              <w:t>33</w:t>
            </w:r>
            <w:r w:rsidR="00336648">
              <w:rPr>
                <w:noProof/>
              </w:rPr>
              <w:fldChar w:fldCharType="end"/>
            </w:r>
          </w:hyperlink>
        </w:p>
        <w:p w14:paraId="63AED4CF" w14:textId="0C34B1B1" w:rsidR="00336648" w:rsidRDefault="5E82A988" w:rsidP="5E82A988">
          <w:pPr>
            <w:pStyle w:val="TOC3"/>
            <w:tabs>
              <w:tab w:val="right" w:leader="dot" w:pos="9345"/>
            </w:tabs>
            <w:rPr>
              <w:rStyle w:val="Hyperlink"/>
              <w:noProof/>
              <w:kern w:val="2"/>
              <w14:ligatures w14:val="standardContextual"/>
            </w:rPr>
          </w:pPr>
          <w:hyperlink w:anchor="_Toc483993939">
            <w:r w:rsidRPr="5E82A988">
              <w:rPr>
                <w:rStyle w:val="Hyperlink"/>
                <w:noProof/>
              </w:rPr>
              <w:t>3.3.1 Patient Viewer User Interface (UI) Elements and Views</w:t>
            </w:r>
            <w:r w:rsidR="00336648">
              <w:rPr>
                <w:noProof/>
              </w:rPr>
              <w:tab/>
            </w:r>
            <w:r w:rsidR="00336648">
              <w:rPr>
                <w:noProof/>
              </w:rPr>
              <w:fldChar w:fldCharType="begin"/>
            </w:r>
            <w:r w:rsidR="00336648">
              <w:rPr>
                <w:noProof/>
              </w:rPr>
              <w:instrText>PAGEREF _Toc483993939 \h</w:instrText>
            </w:r>
            <w:r w:rsidR="00336648">
              <w:rPr>
                <w:noProof/>
              </w:rPr>
            </w:r>
            <w:r w:rsidR="00336648">
              <w:rPr>
                <w:noProof/>
              </w:rPr>
              <w:fldChar w:fldCharType="separate"/>
            </w:r>
            <w:r w:rsidR="00DB1D59">
              <w:rPr>
                <w:noProof/>
              </w:rPr>
              <w:t>34</w:t>
            </w:r>
            <w:r w:rsidR="00336648">
              <w:rPr>
                <w:noProof/>
              </w:rPr>
              <w:fldChar w:fldCharType="end"/>
            </w:r>
          </w:hyperlink>
        </w:p>
        <w:p w14:paraId="4526E1FD" w14:textId="090F729D" w:rsidR="00336648" w:rsidRDefault="5E82A988" w:rsidP="5E82A988">
          <w:pPr>
            <w:pStyle w:val="TOC3"/>
            <w:tabs>
              <w:tab w:val="right" w:leader="dot" w:pos="9345"/>
            </w:tabs>
            <w:rPr>
              <w:rStyle w:val="Hyperlink"/>
              <w:noProof/>
              <w:kern w:val="2"/>
              <w14:ligatures w14:val="standardContextual"/>
            </w:rPr>
          </w:pPr>
          <w:hyperlink w:anchor="_Toc2054911607">
            <w:r w:rsidRPr="5E82A988">
              <w:rPr>
                <w:rStyle w:val="Hyperlink"/>
                <w:noProof/>
              </w:rPr>
              <w:t>3.3.2 Using the Patient Viewer Module</w:t>
            </w:r>
            <w:r w:rsidR="00336648">
              <w:rPr>
                <w:noProof/>
              </w:rPr>
              <w:tab/>
            </w:r>
            <w:r w:rsidR="00336648">
              <w:rPr>
                <w:noProof/>
              </w:rPr>
              <w:fldChar w:fldCharType="begin"/>
            </w:r>
            <w:r w:rsidR="00336648">
              <w:rPr>
                <w:noProof/>
              </w:rPr>
              <w:instrText>PAGEREF _Toc2054911607 \h</w:instrText>
            </w:r>
            <w:r w:rsidR="00336648">
              <w:rPr>
                <w:noProof/>
              </w:rPr>
            </w:r>
            <w:r w:rsidR="00336648">
              <w:rPr>
                <w:noProof/>
              </w:rPr>
              <w:fldChar w:fldCharType="separate"/>
            </w:r>
            <w:r w:rsidR="00DB1D59">
              <w:rPr>
                <w:noProof/>
              </w:rPr>
              <w:t>40</w:t>
            </w:r>
            <w:r w:rsidR="00336648">
              <w:rPr>
                <w:noProof/>
              </w:rPr>
              <w:fldChar w:fldCharType="end"/>
            </w:r>
          </w:hyperlink>
        </w:p>
        <w:p w14:paraId="7FB88A1D" w14:textId="2E6F7608" w:rsidR="00336648" w:rsidRDefault="5E82A988" w:rsidP="5E82A988">
          <w:pPr>
            <w:pStyle w:val="TOC2"/>
            <w:tabs>
              <w:tab w:val="right" w:leader="dot" w:pos="9345"/>
            </w:tabs>
            <w:rPr>
              <w:rStyle w:val="Hyperlink"/>
              <w:noProof/>
              <w:kern w:val="2"/>
              <w14:ligatures w14:val="standardContextual"/>
            </w:rPr>
          </w:pPr>
          <w:hyperlink w:anchor="_Toc1485030576">
            <w:r w:rsidRPr="5E82A988">
              <w:rPr>
                <w:rStyle w:val="Hyperlink"/>
                <w:noProof/>
              </w:rPr>
              <w:t>3.4 Transitions of Care (TOC) Viewer</w:t>
            </w:r>
            <w:r w:rsidR="00336648">
              <w:rPr>
                <w:noProof/>
              </w:rPr>
              <w:tab/>
            </w:r>
            <w:r w:rsidR="00336648">
              <w:rPr>
                <w:noProof/>
              </w:rPr>
              <w:fldChar w:fldCharType="begin"/>
            </w:r>
            <w:r w:rsidR="00336648">
              <w:rPr>
                <w:noProof/>
              </w:rPr>
              <w:instrText>PAGEREF _Toc1485030576 \h</w:instrText>
            </w:r>
            <w:r w:rsidR="00336648">
              <w:rPr>
                <w:noProof/>
              </w:rPr>
            </w:r>
            <w:r w:rsidR="00336648">
              <w:rPr>
                <w:noProof/>
              </w:rPr>
              <w:fldChar w:fldCharType="separate"/>
            </w:r>
            <w:r w:rsidR="00DB1D59">
              <w:rPr>
                <w:noProof/>
              </w:rPr>
              <w:t>50</w:t>
            </w:r>
            <w:r w:rsidR="00336648">
              <w:rPr>
                <w:noProof/>
              </w:rPr>
              <w:fldChar w:fldCharType="end"/>
            </w:r>
          </w:hyperlink>
        </w:p>
        <w:p w14:paraId="65976741" w14:textId="3738D7EA" w:rsidR="00336648" w:rsidRDefault="5E82A988" w:rsidP="5E82A988">
          <w:pPr>
            <w:pStyle w:val="TOC3"/>
            <w:tabs>
              <w:tab w:val="right" w:leader="dot" w:pos="9345"/>
            </w:tabs>
            <w:rPr>
              <w:rStyle w:val="Hyperlink"/>
              <w:noProof/>
              <w:kern w:val="2"/>
              <w14:ligatures w14:val="standardContextual"/>
            </w:rPr>
          </w:pPr>
          <w:hyperlink w:anchor="_Toc193959008">
            <w:r w:rsidRPr="5E82A988">
              <w:rPr>
                <w:rStyle w:val="Hyperlink"/>
                <w:noProof/>
              </w:rPr>
              <w:t>3.4.1 TOC Viewer UI Elements</w:t>
            </w:r>
            <w:r w:rsidR="00336648">
              <w:rPr>
                <w:noProof/>
              </w:rPr>
              <w:tab/>
            </w:r>
            <w:r w:rsidR="00336648">
              <w:rPr>
                <w:noProof/>
              </w:rPr>
              <w:fldChar w:fldCharType="begin"/>
            </w:r>
            <w:r w:rsidR="00336648">
              <w:rPr>
                <w:noProof/>
              </w:rPr>
              <w:instrText>PAGEREF _Toc193959008 \h</w:instrText>
            </w:r>
            <w:r w:rsidR="00336648">
              <w:rPr>
                <w:noProof/>
              </w:rPr>
            </w:r>
            <w:r w:rsidR="00336648">
              <w:rPr>
                <w:noProof/>
              </w:rPr>
              <w:fldChar w:fldCharType="separate"/>
            </w:r>
            <w:r w:rsidR="00DB1D59">
              <w:rPr>
                <w:noProof/>
              </w:rPr>
              <w:t>50</w:t>
            </w:r>
            <w:r w:rsidR="00336648">
              <w:rPr>
                <w:noProof/>
              </w:rPr>
              <w:fldChar w:fldCharType="end"/>
            </w:r>
          </w:hyperlink>
        </w:p>
        <w:p w14:paraId="7C611807" w14:textId="1A0DF5D1" w:rsidR="00336648" w:rsidRDefault="5E82A988" w:rsidP="5E82A988">
          <w:pPr>
            <w:pStyle w:val="TOC3"/>
            <w:tabs>
              <w:tab w:val="right" w:leader="dot" w:pos="9345"/>
            </w:tabs>
            <w:rPr>
              <w:rStyle w:val="Hyperlink"/>
              <w:noProof/>
              <w:kern w:val="2"/>
              <w14:ligatures w14:val="standardContextual"/>
            </w:rPr>
          </w:pPr>
          <w:hyperlink w:anchor="_Toc1341596516">
            <w:r w:rsidRPr="5E82A988">
              <w:rPr>
                <w:rStyle w:val="Hyperlink"/>
                <w:noProof/>
              </w:rPr>
              <w:t>3.4.2 Working with Transitions of Care Messages</w:t>
            </w:r>
            <w:r w:rsidR="00336648">
              <w:rPr>
                <w:noProof/>
              </w:rPr>
              <w:tab/>
            </w:r>
            <w:r w:rsidR="00336648">
              <w:rPr>
                <w:noProof/>
              </w:rPr>
              <w:fldChar w:fldCharType="begin"/>
            </w:r>
            <w:r w:rsidR="00336648">
              <w:rPr>
                <w:noProof/>
              </w:rPr>
              <w:instrText>PAGEREF _Toc1341596516 \h</w:instrText>
            </w:r>
            <w:r w:rsidR="00336648">
              <w:rPr>
                <w:noProof/>
              </w:rPr>
            </w:r>
            <w:r w:rsidR="00336648">
              <w:rPr>
                <w:noProof/>
              </w:rPr>
              <w:fldChar w:fldCharType="separate"/>
            </w:r>
            <w:r w:rsidR="00DB1D59">
              <w:rPr>
                <w:noProof/>
              </w:rPr>
              <w:t>55</w:t>
            </w:r>
            <w:r w:rsidR="00336648">
              <w:rPr>
                <w:noProof/>
              </w:rPr>
              <w:fldChar w:fldCharType="end"/>
            </w:r>
          </w:hyperlink>
        </w:p>
        <w:p w14:paraId="33E3C891" w14:textId="7E56B1A8" w:rsidR="00336648" w:rsidRDefault="5E82A988" w:rsidP="5E82A988">
          <w:pPr>
            <w:pStyle w:val="TOC3"/>
            <w:tabs>
              <w:tab w:val="right" w:leader="dot" w:pos="9345"/>
            </w:tabs>
            <w:rPr>
              <w:rStyle w:val="Hyperlink"/>
              <w:noProof/>
              <w:kern w:val="2"/>
              <w14:ligatures w14:val="standardContextual"/>
            </w:rPr>
          </w:pPr>
          <w:hyperlink w:anchor="_Toc1024078585">
            <w:r w:rsidRPr="5E82A988">
              <w:rPr>
                <w:rStyle w:val="Hyperlink"/>
                <w:noProof/>
              </w:rPr>
              <w:t>3.4.3 Reporting with TOC Viewer</w:t>
            </w:r>
            <w:r w:rsidR="00336648">
              <w:rPr>
                <w:noProof/>
              </w:rPr>
              <w:tab/>
            </w:r>
            <w:r w:rsidR="00336648">
              <w:rPr>
                <w:noProof/>
              </w:rPr>
              <w:fldChar w:fldCharType="begin"/>
            </w:r>
            <w:r w:rsidR="00336648">
              <w:rPr>
                <w:noProof/>
              </w:rPr>
              <w:instrText>PAGEREF _Toc1024078585 \h</w:instrText>
            </w:r>
            <w:r w:rsidR="00336648">
              <w:rPr>
                <w:noProof/>
              </w:rPr>
            </w:r>
            <w:r w:rsidR="00336648">
              <w:rPr>
                <w:noProof/>
              </w:rPr>
              <w:fldChar w:fldCharType="separate"/>
            </w:r>
            <w:r w:rsidR="00DB1D59">
              <w:rPr>
                <w:noProof/>
              </w:rPr>
              <w:t>59</w:t>
            </w:r>
            <w:r w:rsidR="00336648">
              <w:rPr>
                <w:noProof/>
              </w:rPr>
              <w:fldChar w:fldCharType="end"/>
            </w:r>
          </w:hyperlink>
        </w:p>
        <w:p w14:paraId="44923E9D" w14:textId="5A399937" w:rsidR="00336648" w:rsidRDefault="5E82A988" w:rsidP="5E82A988">
          <w:pPr>
            <w:pStyle w:val="TOC2"/>
            <w:tabs>
              <w:tab w:val="right" w:leader="dot" w:pos="9345"/>
            </w:tabs>
            <w:rPr>
              <w:rStyle w:val="Hyperlink"/>
              <w:noProof/>
              <w:kern w:val="2"/>
              <w14:ligatures w14:val="standardContextual"/>
            </w:rPr>
          </w:pPr>
          <w:hyperlink w:anchor="_Toc1994105422">
            <w:r w:rsidRPr="5E82A988">
              <w:rPr>
                <w:rStyle w:val="Hyperlink"/>
                <w:noProof/>
              </w:rPr>
              <w:t>3.5 Diretto®</w:t>
            </w:r>
            <w:r w:rsidR="00336648">
              <w:rPr>
                <w:noProof/>
              </w:rPr>
              <w:tab/>
            </w:r>
            <w:r w:rsidR="00336648">
              <w:rPr>
                <w:noProof/>
              </w:rPr>
              <w:fldChar w:fldCharType="begin"/>
            </w:r>
            <w:r w:rsidR="00336648">
              <w:rPr>
                <w:noProof/>
              </w:rPr>
              <w:instrText>PAGEREF _Toc1994105422 \h</w:instrText>
            </w:r>
            <w:r w:rsidR="00336648">
              <w:rPr>
                <w:noProof/>
              </w:rPr>
            </w:r>
            <w:r w:rsidR="00336648">
              <w:rPr>
                <w:noProof/>
              </w:rPr>
              <w:fldChar w:fldCharType="separate"/>
            </w:r>
            <w:r w:rsidR="00DB1D59">
              <w:rPr>
                <w:noProof/>
              </w:rPr>
              <w:t>61</w:t>
            </w:r>
            <w:r w:rsidR="00336648">
              <w:rPr>
                <w:noProof/>
              </w:rPr>
              <w:fldChar w:fldCharType="end"/>
            </w:r>
          </w:hyperlink>
        </w:p>
        <w:p w14:paraId="3978E201" w14:textId="17A84859" w:rsidR="00336648" w:rsidRDefault="5E82A988" w:rsidP="5E82A988">
          <w:pPr>
            <w:pStyle w:val="TOC3"/>
            <w:tabs>
              <w:tab w:val="right" w:leader="dot" w:pos="9345"/>
            </w:tabs>
            <w:rPr>
              <w:rStyle w:val="Hyperlink"/>
              <w:noProof/>
              <w:kern w:val="2"/>
              <w14:ligatures w14:val="standardContextual"/>
            </w:rPr>
          </w:pPr>
          <w:hyperlink w:anchor="_Toc1172501838">
            <w:r w:rsidRPr="5E82A988">
              <w:rPr>
                <w:rStyle w:val="Hyperlink"/>
                <w:noProof/>
              </w:rPr>
              <w:t>3.5.1 Diretto® Interface</w:t>
            </w:r>
            <w:r w:rsidR="00336648">
              <w:rPr>
                <w:noProof/>
              </w:rPr>
              <w:tab/>
            </w:r>
            <w:r w:rsidR="00336648">
              <w:rPr>
                <w:noProof/>
              </w:rPr>
              <w:fldChar w:fldCharType="begin"/>
            </w:r>
            <w:r w:rsidR="00336648">
              <w:rPr>
                <w:noProof/>
              </w:rPr>
              <w:instrText>PAGEREF _Toc1172501838 \h</w:instrText>
            </w:r>
            <w:r w:rsidR="00336648">
              <w:rPr>
                <w:noProof/>
              </w:rPr>
            </w:r>
            <w:r w:rsidR="00336648">
              <w:rPr>
                <w:noProof/>
              </w:rPr>
              <w:fldChar w:fldCharType="separate"/>
            </w:r>
            <w:r w:rsidR="00DB1D59">
              <w:rPr>
                <w:noProof/>
              </w:rPr>
              <w:t>62</w:t>
            </w:r>
            <w:r w:rsidR="00336648">
              <w:rPr>
                <w:noProof/>
              </w:rPr>
              <w:fldChar w:fldCharType="end"/>
            </w:r>
          </w:hyperlink>
        </w:p>
        <w:p w14:paraId="6D831973" w14:textId="6997F9B1" w:rsidR="00336648" w:rsidRDefault="5E82A988" w:rsidP="5E82A988">
          <w:pPr>
            <w:pStyle w:val="TOC3"/>
            <w:tabs>
              <w:tab w:val="right" w:leader="dot" w:pos="9345"/>
            </w:tabs>
            <w:rPr>
              <w:rStyle w:val="Hyperlink"/>
              <w:noProof/>
              <w:kern w:val="2"/>
              <w14:ligatures w14:val="standardContextual"/>
            </w:rPr>
          </w:pPr>
          <w:hyperlink w:anchor="_Toc367712121">
            <w:r w:rsidRPr="5E82A988">
              <w:rPr>
                <w:rStyle w:val="Hyperlink"/>
                <w:noProof/>
              </w:rPr>
              <w:t>3.5.2 Diretto® Directory Interface</w:t>
            </w:r>
            <w:r w:rsidR="00336648">
              <w:rPr>
                <w:noProof/>
              </w:rPr>
              <w:tab/>
            </w:r>
            <w:r w:rsidR="00336648">
              <w:rPr>
                <w:noProof/>
              </w:rPr>
              <w:fldChar w:fldCharType="begin"/>
            </w:r>
            <w:r w:rsidR="00336648">
              <w:rPr>
                <w:noProof/>
              </w:rPr>
              <w:instrText>PAGEREF _Toc367712121 \h</w:instrText>
            </w:r>
            <w:r w:rsidR="00336648">
              <w:rPr>
                <w:noProof/>
              </w:rPr>
            </w:r>
            <w:r w:rsidR="00336648">
              <w:rPr>
                <w:noProof/>
              </w:rPr>
              <w:fldChar w:fldCharType="separate"/>
            </w:r>
            <w:r w:rsidR="00DB1D59">
              <w:rPr>
                <w:noProof/>
              </w:rPr>
              <w:t>65</w:t>
            </w:r>
            <w:r w:rsidR="00336648">
              <w:rPr>
                <w:noProof/>
              </w:rPr>
              <w:fldChar w:fldCharType="end"/>
            </w:r>
          </w:hyperlink>
        </w:p>
        <w:p w14:paraId="59744FDB" w14:textId="7B73D32A" w:rsidR="00336648" w:rsidRDefault="5E82A988" w:rsidP="5E82A988">
          <w:pPr>
            <w:pStyle w:val="TOC2"/>
            <w:tabs>
              <w:tab w:val="right" w:leader="dot" w:pos="9345"/>
            </w:tabs>
            <w:rPr>
              <w:rStyle w:val="Hyperlink"/>
              <w:noProof/>
              <w:kern w:val="2"/>
              <w14:ligatures w14:val="standardContextual"/>
            </w:rPr>
          </w:pPr>
          <w:hyperlink w:anchor="_Toc533761949">
            <w:r w:rsidRPr="5E82A988">
              <w:rPr>
                <w:rStyle w:val="Hyperlink"/>
                <w:noProof/>
              </w:rPr>
              <w:t>3.6 Longitudinal Patient Record</w:t>
            </w:r>
            <w:r w:rsidR="00336648">
              <w:rPr>
                <w:noProof/>
              </w:rPr>
              <w:tab/>
            </w:r>
            <w:r w:rsidR="00336648">
              <w:rPr>
                <w:noProof/>
              </w:rPr>
              <w:fldChar w:fldCharType="begin"/>
            </w:r>
            <w:r w:rsidR="00336648">
              <w:rPr>
                <w:noProof/>
              </w:rPr>
              <w:instrText>PAGEREF _Toc533761949 \h</w:instrText>
            </w:r>
            <w:r w:rsidR="00336648">
              <w:rPr>
                <w:noProof/>
              </w:rPr>
            </w:r>
            <w:r w:rsidR="00336648">
              <w:rPr>
                <w:noProof/>
              </w:rPr>
              <w:fldChar w:fldCharType="separate"/>
            </w:r>
            <w:r w:rsidR="00DB1D59">
              <w:rPr>
                <w:noProof/>
              </w:rPr>
              <w:t>69</w:t>
            </w:r>
            <w:r w:rsidR="00336648">
              <w:rPr>
                <w:noProof/>
              </w:rPr>
              <w:fldChar w:fldCharType="end"/>
            </w:r>
          </w:hyperlink>
        </w:p>
        <w:p w14:paraId="5E2860CB" w14:textId="4A4B91B9" w:rsidR="00336648" w:rsidRDefault="5E82A988" w:rsidP="5E82A988">
          <w:pPr>
            <w:pStyle w:val="TOC3"/>
            <w:tabs>
              <w:tab w:val="right" w:leader="dot" w:pos="9345"/>
            </w:tabs>
            <w:rPr>
              <w:rStyle w:val="Hyperlink"/>
              <w:noProof/>
              <w:kern w:val="2"/>
              <w14:ligatures w14:val="standardContextual"/>
            </w:rPr>
          </w:pPr>
          <w:hyperlink w:anchor="_Toc119512774">
            <w:r w:rsidRPr="5E82A988">
              <w:rPr>
                <w:rStyle w:val="Hyperlink"/>
                <w:noProof/>
              </w:rPr>
              <w:t>3.6.1 Longitudinal Record UI Elements</w:t>
            </w:r>
            <w:r w:rsidR="00336648">
              <w:rPr>
                <w:noProof/>
              </w:rPr>
              <w:tab/>
            </w:r>
            <w:r w:rsidR="00336648">
              <w:rPr>
                <w:noProof/>
              </w:rPr>
              <w:fldChar w:fldCharType="begin"/>
            </w:r>
            <w:r w:rsidR="00336648">
              <w:rPr>
                <w:noProof/>
              </w:rPr>
              <w:instrText>PAGEREF _Toc119512774 \h</w:instrText>
            </w:r>
            <w:r w:rsidR="00336648">
              <w:rPr>
                <w:noProof/>
              </w:rPr>
            </w:r>
            <w:r w:rsidR="00336648">
              <w:rPr>
                <w:noProof/>
              </w:rPr>
              <w:fldChar w:fldCharType="separate"/>
            </w:r>
            <w:r w:rsidR="00DB1D59">
              <w:rPr>
                <w:noProof/>
              </w:rPr>
              <w:t>69</w:t>
            </w:r>
            <w:r w:rsidR="00336648">
              <w:rPr>
                <w:noProof/>
              </w:rPr>
              <w:fldChar w:fldCharType="end"/>
            </w:r>
          </w:hyperlink>
        </w:p>
        <w:p w14:paraId="4E163C96" w14:textId="3469C78A" w:rsidR="00336648" w:rsidRDefault="5E82A988" w:rsidP="5E82A988">
          <w:pPr>
            <w:pStyle w:val="TOC3"/>
            <w:tabs>
              <w:tab w:val="right" w:leader="dot" w:pos="9345"/>
            </w:tabs>
            <w:rPr>
              <w:rStyle w:val="Hyperlink"/>
              <w:noProof/>
              <w:kern w:val="2"/>
              <w14:ligatures w14:val="standardContextual"/>
            </w:rPr>
          </w:pPr>
          <w:hyperlink w:anchor="_Toc245474900">
            <w:r w:rsidRPr="5E82A988">
              <w:rPr>
                <w:rStyle w:val="Hyperlink"/>
                <w:noProof/>
              </w:rPr>
              <w:t>3.6.2 Getting Started with Longitudinal Patient Record</w:t>
            </w:r>
            <w:r w:rsidR="00336648">
              <w:rPr>
                <w:noProof/>
              </w:rPr>
              <w:tab/>
            </w:r>
            <w:r w:rsidR="00336648">
              <w:rPr>
                <w:noProof/>
              </w:rPr>
              <w:fldChar w:fldCharType="begin"/>
            </w:r>
            <w:r w:rsidR="00336648">
              <w:rPr>
                <w:noProof/>
              </w:rPr>
              <w:instrText>PAGEREF _Toc245474900 \h</w:instrText>
            </w:r>
            <w:r w:rsidR="00336648">
              <w:rPr>
                <w:noProof/>
              </w:rPr>
            </w:r>
            <w:r w:rsidR="00336648">
              <w:rPr>
                <w:noProof/>
              </w:rPr>
              <w:fldChar w:fldCharType="separate"/>
            </w:r>
            <w:r w:rsidR="00DB1D59">
              <w:rPr>
                <w:noProof/>
              </w:rPr>
              <w:t>84</w:t>
            </w:r>
            <w:r w:rsidR="00336648">
              <w:rPr>
                <w:noProof/>
              </w:rPr>
              <w:fldChar w:fldCharType="end"/>
            </w:r>
          </w:hyperlink>
        </w:p>
        <w:p w14:paraId="461F3576" w14:textId="77D9895B" w:rsidR="00336648" w:rsidRDefault="5E82A988" w:rsidP="5E82A988">
          <w:pPr>
            <w:pStyle w:val="TOC2"/>
            <w:tabs>
              <w:tab w:val="right" w:leader="dot" w:pos="9345"/>
            </w:tabs>
            <w:rPr>
              <w:rStyle w:val="Hyperlink"/>
              <w:noProof/>
              <w:kern w:val="2"/>
              <w14:ligatures w14:val="standardContextual"/>
            </w:rPr>
          </w:pPr>
          <w:hyperlink w:anchor="_Toc845642793">
            <w:r w:rsidRPr="5E82A988">
              <w:rPr>
                <w:rStyle w:val="Hyperlink"/>
                <w:noProof/>
              </w:rPr>
              <w:t>3.7 Provider Results Viewer</w:t>
            </w:r>
            <w:r w:rsidR="00336648">
              <w:rPr>
                <w:noProof/>
              </w:rPr>
              <w:tab/>
            </w:r>
            <w:r w:rsidR="00336648">
              <w:rPr>
                <w:noProof/>
              </w:rPr>
              <w:fldChar w:fldCharType="begin"/>
            </w:r>
            <w:r w:rsidR="00336648">
              <w:rPr>
                <w:noProof/>
              </w:rPr>
              <w:instrText>PAGEREF _Toc845642793 \h</w:instrText>
            </w:r>
            <w:r w:rsidR="00336648">
              <w:rPr>
                <w:noProof/>
              </w:rPr>
            </w:r>
            <w:r w:rsidR="00336648">
              <w:rPr>
                <w:noProof/>
              </w:rPr>
              <w:fldChar w:fldCharType="separate"/>
            </w:r>
            <w:r w:rsidR="00DB1D59">
              <w:rPr>
                <w:noProof/>
              </w:rPr>
              <w:t>87</w:t>
            </w:r>
            <w:r w:rsidR="00336648">
              <w:rPr>
                <w:noProof/>
              </w:rPr>
              <w:fldChar w:fldCharType="end"/>
            </w:r>
          </w:hyperlink>
        </w:p>
        <w:p w14:paraId="3652CA15" w14:textId="15F293FB" w:rsidR="00336648" w:rsidRDefault="5E82A988" w:rsidP="5E82A988">
          <w:pPr>
            <w:pStyle w:val="TOC3"/>
            <w:tabs>
              <w:tab w:val="right" w:leader="dot" w:pos="9345"/>
            </w:tabs>
            <w:rPr>
              <w:rStyle w:val="Hyperlink"/>
              <w:noProof/>
              <w:kern w:val="2"/>
              <w14:ligatures w14:val="standardContextual"/>
            </w:rPr>
          </w:pPr>
          <w:hyperlink w:anchor="_Toc1386218122">
            <w:r w:rsidRPr="5E82A988">
              <w:rPr>
                <w:rStyle w:val="Hyperlink"/>
                <w:noProof/>
              </w:rPr>
              <w:t>3.7.1 Provider Results Viewer UI Elements</w:t>
            </w:r>
            <w:r w:rsidR="00336648">
              <w:rPr>
                <w:noProof/>
              </w:rPr>
              <w:tab/>
            </w:r>
            <w:r w:rsidR="00336648">
              <w:rPr>
                <w:noProof/>
              </w:rPr>
              <w:fldChar w:fldCharType="begin"/>
            </w:r>
            <w:r w:rsidR="00336648">
              <w:rPr>
                <w:noProof/>
              </w:rPr>
              <w:instrText>PAGEREF _Toc1386218122 \h</w:instrText>
            </w:r>
            <w:r w:rsidR="00336648">
              <w:rPr>
                <w:noProof/>
              </w:rPr>
            </w:r>
            <w:r w:rsidR="00336648">
              <w:rPr>
                <w:noProof/>
              </w:rPr>
              <w:fldChar w:fldCharType="separate"/>
            </w:r>
            <w:r w:rsidR="00DB1D59">
              <w:rPr>
                <w:noProof/>
              </w:rPr>
              <w:t>88</w:t>
            </w:r>
            <w:r w:rsidR="00336648">
              <w:rPr>
                <w:noProof/>
              </w:rPr>
              <w:fldChar w:fldCharType="end"/>
            </w:r>
          </w:hyperlink>
        </w:p>
        <w:p w14:paraId="211F55C8" w14:textId="2A948C43" w:rsidR="00336648" w:rsidRDefault="5E82A988" w:rsidP="5E82A988">
          <w:pPr>
            <w:pStyle w:val="TOC3"/>
            <w:tabs>
              <w:tab w:val="right" w:leader="dot" w:pos="9360"/>
            </w:tabs>
            <w:rPr>
              <w:rStyle w:val="Hyperlink"/>
              <w:noProof/>
              <w:kern w:val="2"/>
              <w14:ligatures w14:val="standardContextual"/>
            </w:rPr>
          </w:pPr>
          <w:hyperlink w:anchor="_Toc321495582">
            <w:r w:rsidRPr="5E82A988">
              <w:rPr>
                <w:rStyle w:val="Hyperlink"/>
                <w:noProof/>
              </w:rPr>
              <w:t>3.7.2 Using the Provider Results Viewer</w:t>
            </w:r>
            <w:r w:rsidR="00336648">
              <w:rPr>
                <w:noProof/>
              </w:rPr>
              <w:tab/>
            </w:r>
            <w:r w:rsidR="00336648">
              <w:rPr>
                <w:noProof/>
              </w:rPr>
              <w:fldChar w:fldCharType="begin"/>
            </w:r>
            <w:r w:rsidR="00336648">
              <w:rPr>
                <w:noProof/>
              </w:rPr>
              <w:instrText>PAGEREF _Toc321495582 \h</w:instrText>
            </w:r>
            <w:r w:rsidR="00336648">
              <w:rPr>
                <w:noProof/>
              </w:rPr>
            </w:r>
            <w:r w:rsidR="00336648">
              <w:rPr>
                <w:noProof/>
              </w:rPr>
              <w:fldChar w:fldCharType="separate"/>
            </w:r>
            <w:r w:rsidR="00DB1D59">
              <w:rPr>
                <w:noProof/>
              </w:rPr>
              <w:t>93</w:t>
            </w:r>
            <w:r w:rsidR="00336648">
              <w:rPr>
                <w:noProof/>
              </w:rPr>
              <w:fldChar w:fldCharType="end"/>
            </w:r>
          </w:hyperlink>
        </w:p>
        <w:p w14:paraId="4A2A9E71" w14:textId="53DBC191" w:rsidR="00336648" w:rsidRDefault="5E82A988" w:rsidP="5E82A988">
          <w:pPr>
            <w:pStyle w:val="TOC1"/>
            <w:tabs>
              <w:tab w:val="clear" w:pos="9350"/>
              <w:tab w:val="right" w:leader="dot" w:pos="9345"/>
            </w:tabs>
            <w:rPr>
              <w:rStyle w:val="Hyperlink"/>
              <w:noProof/>
              <w:kern w:val="2"/>
              <w14:ligatures w14:val="standardContextual"/>
            </w:rPr>
          </w:pPr>
          <w:hyperlink w:anchor="_Toc1463320291">
            <w:r w:rsidRPr="5E82A988">
              <w:rPr>
                <w:rStyle w:val="Hyperlink"/>
                <w:noProof/>
              </w:rPr>
              <w:t>4. Appendices</w:t>
            </w:r>
            <w:r w:rsidR="00336648">
              <w:rPr>
                <w:noProof/>
              </w:rPr>
              <w:tab/>
            </w:r>
            <w:r w:rsidR="00336648">
              <w:rPr>
                <w:noProof/>
              </w:rPr>
              <w:fldChar w:fldCharType="begin"/>
            </w:r>
            <w:r w:rsidR="00336648">
              <w:rPr>
                <w:noProof/>
              </w:rPr>
              <w:instrText>PAGEREF _Toc1463320291 \h</w:instrText>
            </w:r>
            <w:r w:rsidR="00336648">
              <w:rPr>
                <w:noProof/>
              </w:rPr>
            </w:r>
            <w:r w:rsidR="00336648">
              <w:rPr>
                <w:noProof/>
              </w:rPr>
              <w:fldChar w:fldCharType="separate"/>
            </w:r>
            <w:r w:rsidR="00DB1D59">
              <w:rPr>
                <w:noProof/>
              </w:rPr>
              <w:t>95</w:t>
            </w:r>
            <w:r w:rsidR="00336648">
              <w:rPr>
                <w:noProof/>
              </w:rPr>
              <w:fldChar w:fldCharType="end"/>
            </w:r>
          </w:hyperlink>
        </w:p>
        <w:p w14:paraId="600D2526" w14:textId="364F0642" w:rsidR="00336648" w:rsidRDefault="5E82A988" w:rsidP="5E82A988">
          <w:pPr>
            <w:pStyle w:val="TOC2"/>
            <w:tabs>
              <w:tab w:val="right" w:leader="dot" w:pos="9345"/>
            </w:tabs>
            <w:rPr>
              <w:rStyle w:val="Hyperlink"/>
              <w:noProof/>
              <w:kern w:val="2"/>
              <w14:ligatures w14:val="standardContextual"/>
            </w:rPr>
          </w:pPr>
          <w:hyperlink w:anchor="_Toc626769771">
            <w:r w:rsidRPr="5E82A988">
              <w:rPr>
                <w:rStyle w:val="Hyperlink"/>
                <w:noProof/>
              </w:rPr>
              <w:t>4.1 Appendix A - Allowing Third-Party Cookies</w:t>
            </w:r>
            <w:r w:rsidR="00336648">
              <w:rPr>
                <w:noProof/>
              </w:rPr>
              <w:tab/>
            </w:r>
            <w:r w:rsidR="00336648">
              <w:rPr>
                <w:noProof/>
              </w:rPr>
              <w:fldChar w:fldCharType="begin"/>
            </w:r>
            <w:r w:rsidR="00336648">
              <w:rPr>
                <w:noProof/>
              </w:rPr>
              <w:instrText>PAGEREF _Toc626769771 \h</w:instrText>
            </w:r>
            <w:r w:rsidR="00336648">
              <w:rPr>
                <w:noProof/>
              </w:rPr>
            </w:r>
            <w:r w:rsidR="00336648">
              <w:rPr>
                <w:noProof/>
              </w:rPr>
              <w:fldChar w:fldCharType="separate"/>
            </w:r>
            <w:r w:rsidR="00DB1D59">
              <w:rPr>
                <w:noProof/>
              </w:rPr>
              <w:t>95</w:t>
            </w:r>
            <w:r w:rsidR="00336648">
              <w:rPr>
                <w:noProof/>
              </w:rPr>
              <w:fldChar w:fldCharType="end"/>
            </w:r>
          </w:hyperlink>
        </w:p>
        <w:p w14:paraId="7357034F" w14:textId="238BA523" w:rsidR="00336648" w:rsidRDefault="5E82A988" w:rsidP="5E82A988">
          <w:pPr>
            <w:pStyle w:val="TOC2"/>
            <w:tabs>
              <w:tab w:val="right" w:leader="dot" w:pos="9345"/>
            </w:tabs>
            <w:rPr>
              <w:rStyle w:val="Hyperlink"/>
              <w:noProof/>
              <w:kern w:val="2"/>
              <w14:ligatures w14:val="standardContextual"/>
            </w:rPr>
          </w:pPr>
          <w:hyperlink w:anchor="_Toc834558710">
            <w:r w:rsidRPr="5E82A988">
              <w:rPr>
                <w:rStyle w:val="Hyperlink"/>
                <w:noProof/>
              </w:rPr>
              <w:t>4.2 Appendix B - MIGateway® Applications with Cut-Off Drop-Down View</w:t>
            </w:r>
            <w:r w:rsidR="00336648">
              <w:rPr>
                <w:noProof/>
              </w:rPr>
              <w:tab/>
            </w:r>
            <w:r w:rsidR="00336648">
              <w:rPr>
                <w:noProof/>
              </w:rPr>
              <w:fldChar w:fldCharType="begin"/>
            </w:r>
            <w:r w:rsidR="00336648">
              <w:rPr>
                <w:noProof/>
              </w:rPr>
              <w:instrText>PAGEREF _Toc834558710 \h</w:instrText>
            </w:r>
            <w:r w:rsidR="00336648">
              <w:rPr>
                <w:noProof/>
              </w:rPr>
            </w:r>
            <w:r w:rsidR="00336648">
              <w:rPr>
                <w:noProof/>
              </w:rPr>
              <w:fldChar w:fldCharType="separate"/>
            </w:r>
            <w:r w:rsidR="00DB1D59">
              <w:rPr>
                <w:noProof/>
              </w:rPr>
              <w:t>96</w:t>
            </w:r>
            <w:r w:rsidR="00336648">
              <w:rPr>
                <w:noProof/>
              </w:rPr>
              <w:fldChar w:fldCharType="end"/>
            </w:r>
          </w:hyperlink>
        </w:p>
        <w:p w14:paraId="6C26EC1A" w14:textId="71ECE83D" w:rsidR="00336648" w:rsidRDefault="5E82A988" w:rsidP="5E82A988">
          <w:pPr>
            <w:pStyle w:val="TOC2"/>
            <w:tabs>
              <w:tab w:val="right" w:leader="dot" w:pos="9345"/>
            </w:tabs>
            <w:rPr>
              <w:rStyle w:val="Hyperlink"/>
              <w:noProof/>
              <w:kern w:val="2"/>
              <w14:ligatures w14:val="standardContextual"/>
            </w:rPr>
          </w:pPr>
          <w:hyperlink w:anchor="_Toc2105022158">
            <w:r w:rsidRPr="5E82A988">
              <w:rPr>
                <w:rStyle w:val="Hyperlink"/>
                <w:noProof/>
              </w:rPr>
              <w:t>4.3 Appendix C - Service Communication</w:t>
            </w:r>
            <w:r w:rsidR="00336648">
              <w:rPr>
                <w:noProof/>
              </w:rPr>
              <w:tab/>
            </w:r>
            <w:r w:rsidR="00336648">
              <w:rPr>
                <w:noProof/>
              </w:rPr>
              <w:fldChar w:fldCharType="begin"/>
            </w:r>
            <w:r w:rsidR="00336648">
              <w:rPr>
                <w:noProof/>
              </w:rPr>
              <w:instrText>PAGEREF _Toc2105022158 \h</w:instrText>
            </w:r>
            <w:r w:rsidR="00336648">
              <w:rPr>
                <w:noProof/>
              </w:rPr>
            </w:r>
            <w:r w:rsidR="00336648">
              <w:rPr>
                <w:noProof/>
              </w:rPr>
              <w:fldChar w:fldCharType="separate"/>
            </w:r>
            <w:r w:rsidR="00DB1D59">
              <w:rPr>
                <w:noProof/>
              </w:rPr>
              <w:t>96</w:t>
            </w:r>
            <w:r w:rsidR="00336648">
              <w:rPr>
                <w:noProof/>
              </w:rPr>
              <w:fldChar w:fldCharType="end"/>
            </w:r>
          </w:hyperlink>
        </w:p>
        <w:p w14:paraId="2C3C8BC5" w14:textId="6F363F78" w:rsidR="00336648" w:rsidRDefault="5E82A988" w:rsidP="5E82A988">
          <w:pPr>
            <w:pStyle w:val="TOC2"/>
            <w:tabs>
              <w:tab w:val="right" w:leader="dot" w:pos="9345"/>
            </w:tabs>
            <w:rPr>
              <w:rStyle w:val="Hyperlink"/>
              <w:noProof/>
              <w:kern w:val="2"/>
              <w14:ligatures w14:val="standardContextual"/>
            </w:rPr>
          </w:pPr>
          <w:hyperlink w:anchor="_Toc714491108">
            <w:r w:rsidRPr="5E82A988">
              <w:rPr>
                <w:rStyle w:val="Hyperlink"/>
                <w:noProof/>
              </w:rPr>
              <w:t>4.4 Appendix D – Moving Away from Support of Internet Explorer (IE):</w:t>
            </w:r>
            <w:r w:rsidR="00336648">
              <w:rPr>
                <w:noProof/>
              </w:rPr>
              <w:tab/>
            </w:r>
            <w:r w:rsidR="00336648">
              <w:rPr>
                <w:noProof/>
              </w:rPr>
              <w:fldChar w:fldCharType="begin"/>
            </w:r>
            <w:r w:rsidR="00336648">
              <w:rPr>
                <w:noProof/>
              </w:rPr>
              <w:instrText>PAGEREF _Toc714491108 \h</w:instrText>
            </w:r>
            <w:r w:rsidR="00336648">
              <w:rPr>
                <w:noProof/>
              </w:rPr>
            </w:r>
            <w:r w:rsidR="00336648">
              <w:rPr>
                <w:noProof/>
              </w:rPr>
              <w:fldChar w:fldCharType="separate"/>
            </w:r>
            <w:r w:rsidR="00DB1D59">
              <w:rPr>
                <w:noProof/>
              </w:rPr>
              <w:t>97</w:t>
            </w:r>
            <w:r w:rsidR="00336648">
              <w:rPr>
                <w:noProof/>
              </w:rPr>
              <w:fldChar w:fldCharType="end"/>
            </w:r>
          </w:hyperlink>
        </w:p>
        <w:p w14:paraId="29CAD4D1" w14:textId="5BF2B6E1" w:rsidR="00336648" w:rsidRDefault="5E82A988" w:rsidP="5E82A988">
          <w:pPr>
            <w:pStyle w:val="TOC2"/>
            <w:tabs>
              <w:tab w:val="right" w:leader="dot" w:pos="9345"/>
            </w:tabs>
            <w:rPr>
              <w:rStyle w:val="Hyperlink"/>
              <w:noProof/>
              <w:kern w:val="2"/>
              <w14:ligatures w14:val="standardContextual"/>
            </w:rPr>
          </w:pPr>
          <w:hyperlink w:anchor="_Toc1685570710">
            <w:r w:rsidRPr="5E82A988">
              <w:rPr>
                <w:rStyle w:val="Hyperlink"/>
                <w:noProof/>
              </w:rPr>
              <w:t>4.5 Appendix E – Wildcard Searches</w:t>
            </w:r>
            <w:r w:rsidR="00336648">
              <w:rPr>
                <w:noProof/>
              </w:rPr>
              <w:tab/>
            </w:r>
            <w:r w:rsidR="00336648">
              <w:rPr>
                <w:noProof/>
              </w:rPr>
              <w:fldChar w:fldCharType="begin"/>
            </w:r>
            <w:r w:rsidR="00336648">
              <w:rPr>
                <w:noProof/>
              </w:rPr>
              <w:instrText>PAGEREF _Toc1685570710 \h</w:instrText>
            </w:r>
            <w:r w:rsidR="00336648">
              <w:rPr>
                <w:noProof/>
              </w:rPr>
            </w:r>
            <w:r w:rsidR="00336648">
              <w:rPr>
                <w:noProof/>
              </w:rPr>
              <w:fldChar w:fldCharType="separate"/>
            </w:r>
            <w:r w:rsidR="00DB1D59">
              <w:rPr>
                <w:noProof/>
              </w:rPr>
              <w:t>97</w:t>
            </w:r>
            <w:r w:rsidR="00336648">
              <w:rPr>
                <w:noProof/>
              </w:rPr>
              <w:fldChar w:fldCharType="end"/>
            </w:r>
          </w:hyperlink>
        </w:p>
        <w:p w14:paraId="65531E01" w14:textId="0613CF31" w:rsidR="00336648" w:rsidRDefault="5E82A988" w:rsidP="5E82A988">
          <w:pPr>
            <w:pStyle w:val="TOC2"/>
            <w:tabs>
              <w:tab w:val="right" w:leader="dot" w:pos="9345"/>
            </w:tabs>
            <w:rPr>
              <w:rStyle w:val="Hyperlink"/>
              <w:noProof/>
              <w:kern w:val="2"/>
              <w14:ligatures w14:val="standardContextual"/>
            </w:rPr>
          </w:pPr>
          <w:hyperlink w:anchor="_Toc1814185694">
            <w:r w:rsidRPr="5E82A988">
              <w:rPr>
                <w:rStyle w:val="Hyperlink"/>
                <w:noProof/>
              </w:rPr>
              <w:t>4.6 Appendix F – Validation Email Examples</w:t>
            </w:r>
            <w:r w:rsidR="00336648">
              <w:rPr>
                <w:noProof/>
              </w:rPr>
              <w:tab/>
            </w:r>
            <w:r w:rsidR="00336648">
              <w:rPr>
                <w:noProof/>
              </w:rPr>
              <w:fldChar w:fldCharType="begin"/>
            </w:r>
            <w:r w:rsidR="00336648">
              <w:rPr>
                <w:noProof/>
              </w:rPr>
              <w:instrText>PAGEREF _Toc1814185694 \h</w:instrText>
            </w:r>
            <w:r w:rsidR="00336648">
              <w:rPr>
                <w:noProof/>
              </w:rPr>
            </w:r>
            <w:r w:rsidR="00336648">
              <w:rPr>
                <w:noProof/>
              </w:rPr>
              <w:fldChar w:fldCharType="separate"/>
            </w:r>
            <w:r w:rsidR="00DB1D59">
              <w:rPr>
                <w:noProof/>
              </w:rPr>
              <w:t>97</w:t>
            </w:r>
            <w:r w:rsidR="00336648">
              <w:rPr>
                <w:noProof/>
              </w:rPr>
              <w:fldChar w:fldCharType="end"/>
            </w:r>
          </w:hyperlink>
        </w:p>
        <w:p w14:paraId="40B30287" w14:textId="34708752" w:rsidR="00336648" w:rsidRDefault="5E82A988" w:rsidP="5E82A988">
          <w:pPr>
            <w:pStyle w:val="TOC2"/>
            <w:tabs>
              <w:tab w:val="right" w:leader="dot" w:pos="9345"/>
            </w:tabs>
            <w:rPr>
              <w:rStyle w:val="Hyperlink"/>
              <w:noProof/>
              <w:kern w:val="2"/>
              <w14:ligatures w14:val="standardContextual"/>
            </w:rPr>
          </w:pPr>
          <w:hyperlink w:anchor="_Toc693394068">
            <w:r w:rsidRPr="5E82A988">
              <w:rPr>
                <w:rStyle w:val="Hyperlink"/>
                <w:noProof/>
              </w:rPr>
              <w:t>4.7 Appendix G – C-CDA Documents</w:t>
            </w:r>
            <w:r w:rsidR="00336648">
              <w:rPr>
                <w:noProof/>
              </w:rPr>
              <w:tab/>
            </w:r>
            <w:r w:rsidR="00336648">
              <w:rPr>
                <w:noProof/>
              </w:rPr>
              <w:fldChar w:fldCharType="begin"/>
            </w:r>
            <w:r w:rsidR="00336648">
              <w:rPr>
                <w:noProof/>
              </w:rPr>
              <w:instrText>PAGEREF _Toc693394068 \h</w:instrText>
            </w:r>
            <w:r w:rsidR="00336648">
              <w:rPr>
                <w:noProof/>
              </w:rPr>
            </w:r>
            <w:r w:rsidR="00336648">
              <w:rPr>
                <w:noProof/>
              </w:rPr>
              <w:fldChar w:fldCharType="separate"/>
            </w:r>
            <w:r w:rsidR="00DB1D59">
              <w:rPr>
                <w:noProof/>
              </w:rPr>
              <w:t>101</w:t>
            </w:r>
            <w:r w:rsidR="00336648">
              <w:rPr>
                <w:noProof/>
              </w:rPr>
              <w:fldChar w:fldCharType="end"/>
            </w:r>
          </w:hyperlink>
        </w:p>
        <w:p w14:paraId="2E74B9AE" w14:textId="53BCACB0" w:rsidR="00336648" w:rsidRDefault="5E82A988" w:rsidP="5E82A988">
          <w:pPr>
            <w:pStyle w:val="TOC2"/>
            <w:tabs>
              <w:tab w:val="right" w:leader="dot" w:pos="9345"/>
            </w:tabs>
            <w:rPr>
              <w:rStyle w:val="Hyperlink"/>
              <w:noProof/>
              <w:kern w:val="2"/>
              <w14:ligatures w14:val="standardContextual"/>
            </w:rPr>
          </w:pPr>
          <w:hyperlink w:anchor="_Toc176384007">
            <w:r w:rsidRPr="5E82A988">
              <w:rPr>
                <w:rStyle w:val="Hyperlink"/>
                <w:noProof/>
              </w:rPr>
              <w:t>4.8 Appendix H – Expiration Notice Email</w:t>
            </w:r>
            <w:r w:rsidR="00336648">
              <w:rPr>
                <w:noProof/>
              </w:rPr>
              <w:tab/>
            </w:r>
            <w:r w:rsidR="00336648">
              <w:rPr>
                <w:noProof/>
              </w:rPr>
              <w:fldChar w:fldCharType="begin"/>
            </w:r>
            <w:r w:rsidR="00336648">
              <w:rPr>
                <w:noProof/>
              </w:rPr>
              <w:instrText>PAGEREF _Toc176384007 \h</w:instrText>
            </w:r>
            <w:r w:rsidR="00336648">
              <w:rPr>
                <w:noProof/>
              </w:rPr>
            </w:r>
            <w:r w:rsidR="00336648">
              <w:rPr>
                <w:noProof/>
              </w:rPr>
              <w:fldChar w:fldCharType="separate"/>
            </w:r>
            <w:r w:rsidR="00DB1D59">
              <w:rPr>
                <w:noProof/>
              </w:rPr>
              <w:t>98</w:t>
            </w:r>
            <w:r w:rsidR="00336648">
              <w:rPr>
                <w:noProof/>
              </w:rPr>
              <w:fldChar w:fldCharType="end"/>
            </w:r>
          </w:hyperlink>
        </w:p>
        <w:p w14:paraId="4F040A5F" w14:textId="4CA898D6" w:rsidR="00336648" w:rsidRDefault="5E82A988" w:rsidP="5E82A988">
          <w:pPr>
            <w:pStyle w:val="TOC2"/>
            <w:tabs>
              <w:tab w:val="right" w:leader="dot" w:pos="9360"/>
            </w:tabs>
            <w:rPr>
              <w:rStyle w:val="Hyperlink"/>
              <w:noProof/>
              <w:kern w:val="2"/>
              <w14:ligatures w14:val="standardContextual"/>
            </w:rPr>
          </w:pPr>
          <w:hyperlink w:anchor="_Toc1680212042">
            <w:r w:rsidRPr="5E82A988">
              <w:rPr>
                <w:rStyle w:val="Hyperlink"/>
                <w:noProof/>
              </w:rPr>
              <w:t>4.9 Appendix I – Troubleshooting Optional Fields when Adding a new Patient/Relationship</w:t>
            </w:r>
            <w:r w:rsidR="00336648">
              <w:rPr>
                <w:noProof/>
              </w:rPr>
              <w:tab/>
            </w:r>
            <w:r w:rsidR="00336648">
              <w:rPr>
                <w:noProof/>
              </w:rPr>
              <w:fldChar w:fldCharType="begin"/>
            </w:r>
            <w:r w:rsidR="00336648">
              <w:rPr>
                <w:noProof/>
              </w:rPr>
              <w:instrText>PAGEREF _Toc1680212042 \h</w:instrText>
            </w:r>
            <w:r w:rsidR="00336648">
              <w:rPr>
                <w:noProof/>
              </w:rPr>
            </w:r>
            <w:r w:rsidR="00336648">
              <w:rPr>
                <w:noProof/>
              </w:rPr>
              <w:fldChar w:fldCharType="separate"/>
            </w:r>
            <w:r w:rsidR="00DB1D59">
              <w:rPr>
                <w:noProof/>
              </w:rPr>
              <w:t>98</w:t>
            </w:r>
            <w:r w:rsidR="00336648">
              <w:rPr>
                <w:noProof/>
              </w:rPr>
              <w:fldChar w:fldCharType="end"/>
            </w:r>
          </w:hyperlink>
        </w:p>
        <w:p w14:paraId="690EC742" w14:textId="7176CB4C" w:rsidR="00336648" w:rsidRDefault="5E82A988" w:rsidP="5E82A988">
          <w:pPr>
            <w:pStyle w:val="TOC1"/>
            <w:tabs>
              <w:tab w:val="clear" w:pos="9350"/>
              <w:tab w:val="right" w:leader="dot" w:pos="9345"/>
            </w:tabs>
            <w:rPr>
              <w:rStyle w:val="Hyperlink"/>
              <w:noProof/>
              <w:kern w:val="2"/>
              <w14:ligatures w14:val="standardContextual"/>
            </w:rPr>
          </w:pPr>
          <w:hyperlink w:anchor="_Toc102937973">
            <w:r w:rsidRPr="5E82A988">
              <w:rPr>
                <w:rStyle w:val="Hyperlink"/>
                <w:noProof/>
              </w:rPr>
              <w:t>5. Production Support</w:t>
            </w:r>
            <w:r w:rsidR="00336648">
              <w:rPr>
                <w:noProof/>
              </w:rPr>
              <w:tab/>
            </w:r>
            <w:r w:rsidR="00336648">
              <w:rPr>
                <w:noProof/>
              </w:rPr>
              <w:fldChar w:fldCharType="begin"/>
            </w:r>
            <w:r w:rsidR="00336648">
              <w:rPr>
                <w:noProof/>
              </w:rPr>
              <w:instrText>PAGEREF _Toc102937973 \h</w:instrText>
            </w:r>
            <w:r w:rsidR="00336648">
              <w:rPr>
                <w:noProof/>
              </w:rPr>
            </w:r>
            <w:r w:rsidR="00336648">
              <w:rPr>
                <w:noProof/>
              </w:rPr>
              <w:fldChar w:fldCharType="separate"/>
            </w:r>
            <w:r w:rsidR="00DB1D59">
              <w:rPr>
                <w:noProof/>
              </w:rPr>
              <w:t>100</w:t>
            </w:r>
            <w:r w:rsidR="00336648">
              <w:rPr>
                <w:noProof/>
              </w:rPr>
              <w:fldChar w:fldCharType="end"/>
            </w:r>
          </w:hyperlink>
        </w:p>
        <w:p w14:paraId="76FF2CA1" w14:textId="723CF0EA" w:rsidR="00336648" w:rsidRDefault="5E82A988" w:rsidP="5E82A988">
          <w:pPr>
            <w:pStyle w:val="TOC1"/>
            <w:tabs>
              <w:tab w:val="clear" w:pos="9350"/>
              <w:tab w:val="right" w:leader="dot" w:pos="9345"/>
            </w:tabs>
            <w:rPr>
              <w:rStyle w:val="Hyperlink"/>
              <w:noProof/>
              <w:kern w:val="2"/>
              <w14:ligatures w14:val="standardContextual"/>
            </w:rPr>
          </w:pPr>
          <w:hyperlink w:anchor="_Toc1158113393">
            <w:r w:rsidRPr="5E82A988">
              <w:rPr>
                <w:rStyle w:val="Hyperlink"/>
                <w:noProof/>
              </w:rPr>
              <w:t>6. Acronyms and Abbreviations Guide</w:t>
            </w:r>
            <w:r w:rsidR="00336648">
              <w:rPr>
                <w:noProof/>
              </w:rPr>
              <w:tab/>
            </w:r>
            <w:r w:rsidR="00336648">
              <w:rPr>
                <w:noProof/>
              </w:rPr>
              <w:fldChar w:fldCharType="begin"/>
            </w:r>
            <w:r w:rsidR="00336648">
              <w:rPr>
                <w:noProof/>
              </w:rPr>
              <w:instrText>PAGEREF _Toc1158113393 \h</w:instrText>
            </w:r>
            <w:r w:rsidR="00336648">
              <w:rPr>
                <w:noProof/>
              </w:rPr>
            </w:r>
            <w:r w:rsidR="00336648">
              <w:rPr>
                <w:noProof/>
              </w:rPr>
              <w:fldChar w:fldCharType="separate"/>
            </w:r>
            <w:r w:rsidR="00DB1D59">
              <w:rPr>
                <w:noProof/>
              </w:rPr>
              <w:t>101</w:t>
            </w:r>
            <w:r w:rsidR="00336648">
              <w:rPr>
                <w:noProof/>
              </w:rPr>
              <w:fldChar w:fldCharType="end"/>
            </w:r>
          </w:hyperlink>
        </w:p>
        <w:p w14:paraId="0B4D20A9" w14:textId="016716A5" w:rsidR="5E82A988" w:rsidRDefault="5E82A988" w:rsidP="5E82A988">
          <w:pPr>
            <w:pStyle w:val="TOC1"/>
            <w:tabs>
              <w:tab w:val="clear" w:pos="9350"/>
              <w:tab w:val="right" w:leader="dot" w:pos="9345"/>
            </w:tabs>
            <w:rPr>
              <w:rStyle w:val="Hyperlink"/>
            </w:rPr>
          </w:pPr>
          <w:hyperlink w:anchor="_Toc344155717">
            <w:r w:rsidRPr="5E82A988">
              <w:rPr>
                <w:rStyle w:val="Hyperlink"/>
                <w:noProof/>
              </w:rPr>
              <w:t>7. Definitions</w:t>
            </w:r>
            <w:r>
              <w:rPr>
                <w:noProof/>
              </w:rPr>
              <w:tab/>
            </w:r>
            <w:r>
              <w:rPr>
                <w:noProof/>
              </w:rPr>
              <w:fldChar w:fldCharType="begin"/>
            </w:r>
            <w:r>
              <w:rPr>
                <w:noProof/>
              </w:rPr>
              <w:instrText>PAGEREF _Toc344155717 \h</w:instrText>
            </w:r>
            <w:r>
              <w:rPr>
                <w:noProof/>
              </w:rPr>
            </w:r>
            <w:r>
              <w:rPr>
                <w:noProof/>
              </w:rPr>
              <w:fldChar w:fldCharType="separate"/>
            </w:r>
            <w:r w:rsidR="00DB1D59">
              <w:rPr>
                <w:noProof/>
              </w:rPr>
              <w:t>102</w:t>
            </w:r>
            <w:r>
              <w:rPr>
                <w:noProof/>
              </w:rPr>
              <w:fldChar w:fldCharType="end"/>
            </w:r>
          </w:hyperlink>
          <w:r>
            <w:fldChar w:fldCharType="end"/>
          </w:r>
        </w:p>
      </w:sdtContent>
    </w:sdt>
    <w:p w14:paraId="16958AC5" w14:textId="36600DC8" w:rsidR="00CD613E" w:rsidRPr="00CD613E" w:rsidRDefault="00CD613E" w:rsidP="00CD613E">
      <w:pPr>
        <w:spacing w:line="256" w:lineRule="auto"/>
        <w:rPr>
          <w:rFonts w:ascii="Open Sans" w:eastAsia="Calibri" w:hAnsi="Open Sans" w:cs="Arial"/>
          <w:kern w:val="0"/>
          <w:sz w:val="24"/>
          <w:szCs w:val="24"/>
          <w14:ligatures w14:val="none"/>
        </w:rPr>
      </w:pPr>
    </w:p>
    <w:p w14:paraId="01F9665C"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57D89323"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2A919D01"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ab/>
      </w:r>
    </w:p>
    <w:p w14:paraId="2F410070"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6BBA90B1"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6F4DC57E"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781E500D"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3DF1F5F6" w14:textId="203B88F6" w:rsidR="00CD613E" w:rsidRDefault="00D34388" w:rsidP="00D34388">
      <w:pPr>
        <w:tabs>
          <w:tab w:val="left" w:pos="3707"/>
        </w:tabs>
        <w:spacing w:line="256" w:lineRule="auto"/>
        <w:rPr>
          <w:rFonts w:ascii="Open Sans" w:eastAsia="Calibri" w:hAnsi="Open Sans" w:cs="Arial"/>
          <w:kern w:val="0"/>
          <w:sz w:val="24"/>
          <w:szCs w:val="24"/>
          <w14:ligatures w14:val="none"/>
        </w:rPr>
      </w:pPr>
      <w:r>
        <w:rPr>
          <w:rFonts w:ascii="Open Sans" w:eastAsia="Calibri" w:hAnsi="Open Sans" w:cs="Arial"/>
          <w:kern w:val="0"/>
          <w:sz w:val="24"/>
          <w:szCs w:val="24"/>
          <w14:ligatures w14:val="none"/>
        </w:rPr>
        <w:tab/>
      </w:r>
    </w:p>
    <w:p w14:paraId="735260C2" w14:textId="77777777" w:rsidR="00D34388" w:rsidRPr="00CD613E" w:rsidRDefault="00D34388" w:rsidP="00D34388">
      <w:pPr>
        <w:tabs>
          <w:tab w:val="left" w:pos="3707"/>
        </w:tabs>
        <w:spacing w:line="256" w:lineRule="auto"/>
        <w:rPr>
          <w:rFonts w:ascii="Open Sans" w:eastAsia="Calibri" w:hAnsi="Open Sans" w:cs="Arial"/>
          <w:kern w:val="0"/>
          <w:sz w:val="24"/>
          <w:szCs w:val="24"/>
          <w14:ligatures w14:val="none"/>
        </w:rPr>
      </w:pPr>
    </w:p>
    <w:p w14:paraId="0675C64C"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6F45029C"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458212EF"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2A1D22D5" w14:textId="77777777" w:rsidR="00CD613E" w:rsidRPr="00CD613E" w:rsidRDefault="00CD613E" w:rsidP="5E82A988">
      <w:pPr>
        <w:spacing w:line="256" w:lineRule="auto"/>
        <w:outlineLvl w:val="0"/>
        <w:rPr>
          <w:rFonts w:ascii="Open Sans" w:eastAsia="Calibri" w:hAnsi="Open Sans" w:cs="Open Sans"/>
          <w:b/>
          <w:bCs/>
          <w:color w:val="223C89"/>
          <w:kern w:val="0"/>
          <w:sz w:val="44"/>
          <w:szCs w:val="44"/>
          <w14:ligatures w14:val="none"/>
        </w:rPr>
      </w:pPr>
      <w:bookmarkStart w:id="6" w:name="_Toc1948189883"/>
      <w:r w:rsidRPr="5E82A988">
        <w:rPr>
          <w:rFonts w:ascii="Open Sans" w:eastAsia="Calibri" w:hAnsi="Open Sans" w:cs="Open Sans"/>
          <w:b/>
          <w:bCs/>
          <w:color w:val="223C89"/>
          <w:kern w:val="0"/>
          <w:sz w:val="44"/>
          <w:szCs w:val="44"/>
          <w14:ligatures w14:val="none"/>
        </w:rPr>
        <w:t>1. Introduction</w:t>
      </w:r>
      <w:bookmarkEnd w:id="5"/>
      <w:bookmarkEnd w:id="6"/>
    </w:p>
    <w:p w14:paraId="3ACE0E36"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7" w:name="_Toc942457547"/>
      <w:bookmarkStart w:id="8" w:name="_Toc449536577"/>
      <w:r w:rsidRPr="00CD613E">
        <w:rPr>
          <w:rFonts w:ascii="Open Sans" w:eastAsia="MS Gothic" w:hAnsi="Open Sans" w:cs="Open Sans"/>
          <w:color w:val="223C89"/>
          <w:kern w:val="0"/>
          <w:sz w:val="32"/>
          <w:szCs w:val="32"/>
          <w14:ligatures w14:val="none"/>
        </w:rPr>
        <w:t>1.1 Purpose</w:t>
      </w:r>
      <w:bookmarkEnd w:id="7"/>
      <w:r w:rsidRPr="00CD613E">
        <w:rPr>
          <w:rFonts w:ascii="Open Sans" w:eastAsia="MS Gothic" w:hAnsi="Open Sans" w:cs="Open Sans"/>
          <w:color w:val="223C89"/>
          <w:kern w:val="0"/>
          <w:sz w:val="32"/>
          <w:szCs w:val="32"/>
          <w14:ligatures w14:val="none"/>
        </w:rPr>
        <w:t xml:space="preserve"> </w:t>
      </w:r>
      <w:bookmarkEnd w:id="8"/>
    </w:p>
    <w:p w14:paraId="0E03F660" w14:textId="77777777" w:rsidR="00CD613E" w:rsidRPr="00CD613E" w:rsidRDefault="00CD613E" w:rsidP="00CD613E">
      <w:pPr>
        <w:spacing w:before="160" w:after="0" w:line="240" w:lineRule="auto"/>
        <w:rPr>
          <w:rFonts w:ascii="Open Sans" w:eastAsia="Calibri" w:hAnsi="Open Sans" w:cs="Open Sans"/>
          <w:i/>
          <w:kern w:val="0"/>
          <w:sz w:val="24"/>
          <w:szCs w:val="24"/>
          <w:highlight w:val="yellow"/>
          <w14:ligatures w14:val="none"/>
        </w:rPr>
      </w:pPr>
      <w:r w:rsidRPr="00CD613E">
        <w:rPr>
          <w:rFonts w:ascii="Open Sans" w:eastAsia="Calibri" w:hAnsi="Open Sans" w:cs="Arial"/>
          <w:noProof/>
          <w:kern w:val="0"/>
          <w:sz w:val="24"/>
          <w:szCs w:val="24"/>
          <w14:ligatures w14:val="none"/>
        </w:rPr>
        <mc:AlternateContent>
          <mc:Choice Requires="wps">
            <w:drawing>
              <wp:inline distT="0" distB="0" distL="0" distR="0" wp14:anchorId="06BC9506" wp14:editId="0BADAAB3">
                <wp:extent cx="5943600" cy="904875"/>
                <wp:effectExtent l="9525" t="9525" r="0" b="0"/>
                <wp:docPr id="98857533" name="Text Box 2" descr="P174TB2#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04875"/>
                        </a:xfrm>
                        <a:prstGeom prst="roundRect">
                          <a:avLst>
                            <a:gd name="adj" fmla="val 16667"/>
                          </a:avLst>
                        </a:prstGeom>
                        <a:solidFill>
                          <a:srgbClr val="223C8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876DD46" w14:textId="77777777" w:rsidR="00CD613E" w:rsidRPr="00CD613E" w:rsidRDefault="00CD613E" w:rsidP="00CD613E">
                            <w:pPr>
                              <w:spacing w:after="0"/>
                              <w:jc w:val="center"/>
                              <w:rPr>
                                <w:rFonts w:cs="Open Sans"/>
                                <w:i/>
                                <w:color w:val="FFFFFF"/>
                              </w:rPr>
                            </w:pPr>
                            <w:proofErr w:type="spellStart"/>
                            <w:r w:rsidRPr="00CD613E">
                              <w:rPr>
                                <w:rFonts w:cs="Open Sans"/>
                                <w:i/>
                                <w:color w:val="FFFFFF"/>
                              </w:rPr>
                              <w:t>MIGateway</w:t>
                            </w:r>
                            <w:proofErr w:type="spellEnd"/>
                            <w:r w:rsidRPr="00CD613E">
                              <w:rPr>
                                <w:rFonts w:cs="Open Sans"/>
                                <w:i/>
                                <w:color w:val="FFFFFF"/>
                                <w:vertAlign w:val="superscript"/>
                              </w:rPr>
                              <w:t>®</w:t>
                            </w:r>
                            <w:r w:rsidRPr="00CD613E">
                              <w:rPr>
                                <w:rFonts w:cs="Open Sans"/>
                                <w:i/>
                                <w:color w:val="FFFFFF"/>
                              </w:rPr>
                              <w:t xml:space="preserve"> gives providers and managing organizations a single, consistent, interoperable solution for coordinating patient care.</w:t>
                            </w:r>
                          </w:p>
                        </w:txbxContent>
                      </wps:txbx>
                      <wps:bodyPr rot="0" vert="horz" wrap="square" lIns="182880" tIns="182880" rIns="182880" bIns="182880" anchor="t" anchorCtr="0" upright="1">
                        <a:noAutofit/>
                      </wps:bodyPr>
                    </wps:wsp>
                  </a:graphicData>
                </a:graphic>
              </wp:inline>
            </w:drawing>
          </mc:Choice>
          <mc:Fallback>
            <w:pict>
              <v:roundrect w14:anchorId="06BC9506" id="Text Box 2" o:spid="_x0000_s1027" alt="P174TB2#y1" style="width:468pt;height:71.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" fillcolor="#223c89" stroked="f" strokeweight="1pt">
                <v:stroke joinstyle="miter"/>
                <v:textbox inset="14.4pt,14.4pt,14.4pt,14.4pt">
                  <w:txbxContent>
                    <w:p w14:paraId="5876DD46" w14:textId="77777777" w:rsidR="00CD613E" w:rsidRPr="00CD613E" w:rsidRDefault="00CD613E" w:rsidP="00CD613E">
                      <w:pPr>
                        <w:spacing w:after="0"/>
                        <w:jc w:val="center"/>
                        <w:rPr>
                          <w:rFonts w:cs="Open Sans"/>
                          <w:i/>
                          <w:color w:val="FFFFFF"/>
                        </w:rPr>
                      </w:pPr>
                      <w:proofErr w:type="spellStart"/>
                      <w:r w:rsidRPr="00CD613E">
                        <w:rPr>
                          <w:rFonts w:cs="Open Sans"/>
                          <w:i/>
                          <w:color w:val="FFFFFF"/>
                        </w:rPr>
                        <w:t>MIGateway</w:t>
                      </w:r>
                      <w:proofErr w:type="spellEnd"/>
                      <w:r w:rsidRPr="00CD613E">
                        <w:rPr>
                          <w:rFonts w:cs="Open Sans"/>
                          <w:i/>
                          <w:color w:val="FFFFFF"/>
                          <w:vertAlign w:val="superscript"/>
                        </w:rPr>
                        <w:t>®</w:t>
                      </w:r>
                      <w:r w:rsidRPr="00CD613E">
                        <w:rPr>
                          <w:rFonts w:cs="Open Sans"/>
                          <w:i/>
                          <w:color w:val="FFFFFF"/>
                        </w:rPr>
                        <w:t xml:space="preserve"> gives providers and managing organizations a single, consistent, interoperable solution for coordinating patient care.</w:t>
                      </w:r>
                    </w:p>
                  </w:txbxContent>
                </v:textbox>
                <w10:anchorlock/>
              </v:roundrect>
            </w:pict>
          </mc:Fallback>
        </mc:AlternateContent>
      </w:r>
      <w:bookmarkStart w:id="9" w:name="_Toc449536578"/>
    </w:p>
    <w:p w14:paraId="490F82A9" w14:textId="77777777" w:rsidR="00CD613E" w:rsidRPr="00CD613E" w:rsidRDefault="00CD613E" w:rsidP="00CD613E">
      <w:pPr>
        <w:spacing w:line="256" w:lineRule="auto"/>
        <w:rPr>
          <w:rFonts w:ascii="Open Sans" w:eastAsia="Calibri" w:hAnsi="Open Sans" w:cs="Arial"/>
          <w:kern w:val="0"/>
          <w:sz w:val="24"/>
          <w:szCs w:val="24"/>
          <w14:ligatures w14:val="none"/>
        </w:rPr>
      </w:pPr>
      <w:bookmarkStart w:id="10" w:name="_Toc168412829"/>
      <w:bookmarkStart w:id="11" w:name="_Toc168412943"/>
      <w:r w:rsidRPr="00CD613E">
        <w:rPr>
          <w:rFonts w:ascii="Open Sans" w:eastAsia="Calibri" w:hAnsi="Open Sans" w:cs="Arial"/>
          <w:kern w:val="0"/>
          <w:sz w:val="24"/>
          <w:szCs w:val="24"/>
          <w14:ligatures w14:val="none"/>
        </w:rPr>
        <w:t>The Medical Information Gateway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is a service that centralizes Michigan Health Information Network Shared Services’ (MiHIN) Use Case applications to help healthcare professionals find, view, use, and exchange health information for their patients.</w:t>
      </w:r>
      <w:bookmarkEnd w:id="10"/>
      <w:bookmarkEnd w:id="11"/>
      <w:r w:rsidRPr="00CD613E">
        <w:rPr>
          <w:rFonts w:ascii="Open Sans" w:eastAsia="Calibri" w:hAnsi="Open Sans" w:cs="Arial"/>
          <w:kern w:val="0"/>
          <w:sz w:val="24"/>
          <w:szCs w:val="24"/>
          <w14:ligatures w14:val="none"/>
        </w:rPr>
        <w:t xml:space="preserve"> </w:t>
      </w:r>
    </w:p>
    <w:p w14:paraId="731479AA" w14:textId="77777777" w:rsidR="00CD613E" w:rsidRPr="00CD613E" w:rsidRDefault="00CD613E" w:rsidP="00CD613E">
      <w:pPr>
        <w:spacing w:line="256" w:lineRule="auto"/>
        <w:rPr>
          <w:rFonts w:ascii="Open Sans" w:eastAsia="Calibri" w:hAnsi="Open Sans" w:cs="Arial"/>
          <w:kern w:val="0"/>
          <w:sz w:val="24"/>
          <w:szCs w:val="24"/>
          <w14:ligatures w14:val="none"/>
        </w:rPr>
      </w:pPr>
      <w:bookmarkStart w:id="12" w:name="_Toc168412830"/>
      <w:bookmarkStart w:id="13" w:name="_Toc168412944"/>
      <w:r w:rsidRPr="00CD613E">
        <w:rPr>
          <w:rFonts w:ascii="Open Sans" w:eastAsia="Calibri" w:hAnsi="Open Sans" w:cs="Arial"/>
          <w:kern w:val="0"/>
          <w:sz w:val="24"/>
          <w:szCs w:val="24"/>
          <w14:ligatures w14:val="none"/>
        </w:rPr>
        <w:t>Many providers have adopted Electronic Health Records (EHRs) to digitize and exchange health information, but the lack of interoperability among EHR vendors still impedes the effective exchange of electronic health information.</w:t>
      </w:r>
      <w:bookmarkEnd w:id="12"/>
      <w:bookmarkEnd w:id="13"/>
      <w:r w:rsidRPr="00CD613E">
        <w:rPr>
          <w:rFonts w:ascii="Open Sans" w:eastAsia="Calibri" w:hAnsi="Open Sans" w:cs="Arial"/>
          <w:kern w:val="0"/>
          <w:sz w:val="24"/>
          <w:szCs w:val="24"/>
          <w14:ligatures w14:val="none"/>
        </w:rPr>
        <w:t xml:space="preserve"> </w:t>
      </w:r>
    </w:p>
    <w:p w14:paraId="738C5AA7" w14:textId="0540F47F" w:rsidR="00CD613E" w:rsidRDefault="00CD613E" w:rsidP="00CD613E">
      <w:pPr>
        <w:spacing w:line="256" w:lineRule="auto"/>
        <w:rPr>
          <w:rFonts w:ascii="Open Sans" w:eastAsia="Calibri" w:hAnsi="Open Sans" w:cs="Arial"/>
          <w:kern w:val="0"/>
          <w:sz w:val="24"/>
          <w:szCs w:val="24"/>
          <w14:ligatures w14:val="none"/>
        </w:rPr>
      </w:pPr>
      <w:bookmarkStart w:id="14" w:name="_Hlk188431511"/>
      <w:bookmarkStart w:id="15" w:name="_Toc168412831"/>
      <w:bookmarkStart w:id="16" w:name="_Toc168412945"/>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w:t>
      </w:r>
      <w:bookmarkEnd w:id="14"/>
      <w:r w:rsidRPr="00CD613E">
        <w:rPr>
          <w:rFonts w:ascii="Open Sans" w:eastAsia="Calibri" w:hAnsi="Open Sans" w:cs="Arial"/>
          <w:kern w:val="0"/>
          <w:sz w:val="24"/>
          <w:szCs w:val="24"/>
          <w14:ligatures w14:val="none"/>
        </w:rPr>
        <w:t>solves this challenge with an easy-to-use interface that offers a single point of entry to access a host of shared services available in the State of Michigan for practices, managing organizations, and other care coordination organizations.</w:t>
      </w:r>
      <w:bookmarkEnd w:id="15"/>
      <w:bookmarkEnd w:id="16"/>
      <w:r w:rsidRPr="00CD613E">
        <w:rPr>
          <w:rFonts w:ascii="Open Sans" w:eastAsia="Calibri" w:hAnsi="Open Sans" w:cs="Arial"/>
          <w:kern w:val="0"/>
          <w:sz w:val="24"/>
          <w:szCs w:val="24"/>
          <w14:ligatures w14:val="none"/>
        </w:rPr>
        <w:t xml:space="preserve"> </w:t>
      </w:r>
    </w:p>
    <w:p w14:paraId="6A7EA816" w14:textId="77777777" w:rsidR="00CD613E" w:rsidRPr="00CD613E" w:rsidRDefault="00CD613E" w:rsidP="00CD613E">
      <w:pPr>
        <w:spacing w:before="160" w:after="240" w:line="240" w:lineRule="auto"/>
        <w:outlineLvl w:val="1"/>
        <w:rPr>
          <w:rFonts w:ascii="Open Sans" w:eastAsia="MS Gothic" w:hAnsi="Open Sans" w:cs="Open Sans"/>
          <w:color w:val="223C89"/>
          <w:kern w:val="0"/>
          <w:sz w:val="32"/>
          <w:szCs w:val="32"/>
          <w14:ligatures w14:val="none"/>
        </w:rPr>
      </w:pPr>
      <w:bookmarkStart w:id="17" w:name="_Toc168412832"/>
      <w:bookmarkStart w:id="18" w:name="_Toc168412946"/>
      <w:bookmarkStart w:id="19" w:name="_Toc1960348631"/>
      <w:r w:rsidRPr="00CD613E">
        <w:rPr>
          <w:rFonts w:ascii="Open Sans" w:eastAsia="MS Gothic" w:hAnsi="Open Sans" w:cs="Open Sans"/>
          <w:color w:val="223C89"/>
          <w:kern w:val="0"/>
          <w:sz w:val="32"/>
          <w:szCs w:val="32"/>
          <w14:ligatures w14:val="none"/>
        </w:rPr>
        <w:t xml:space="preserve">1.2 </w:t>
      </w:r>
      <w:bookmarkEnd w:id="17"/>
      <w:bookmarkEnd w:id="18"/>
      <w:r w:rsidRPr="00CD613E">
        <w:rPr>
          <w:rFonts w:ascii="Open Sans" w:eastAsia="MS Gothic" w:hAnsi="Open Sans" w:cs="Open Sans"/>
          <w:color w:val="223C89"/>
          <w:kern w:val="0"/>
          <w:sz w:val="32"/>
          <w:szCs w:val="32"/>
          <w14:ligatures w14:val="none"/>
        </w:rPr>
        <w:t>Functionality</w:t>
      </w:r>
      <w:bookmarkEnd w:id="19"/>
    </w:p>
    <w:p w14:paraId="180331BB" w14:textId="4BA7DAAC" w:rsidR="00CD613E" w:rsidRPr="00CD613E" w:rsidRDefault="00CD613E" w:rsidP="00CD613E">
      <w:pPr>
        <w:spacing w:line="256" w:lineRule="auto"/>
        <w:rPr>
          <w:rFonts w:ascii="Open Sans" w:eastAsia="Calibri" w:hAnsi="Open Sans" w:cs="Arial"/>
          <w:kern w:val="0"/>
          <w:sz w:val="24"/>
          <w:szCs w:val="24"/>
          <w14:ligatures w14:val="none"/>
        </w:rPr>
      </w:pPr>
      <w:bookmarkStart w:id="20" w:name="_Hlk188439741"/>
      <w:bookmarkStart w:id="21" w:name="_Toc168412833"/>
      <w:bookmarkStart w:id="22" w:name="_Toc168412947"/>
      <w:bookmarkStart w:id="23" w:name="_Toc172621683"/>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w:t>
      </w:r>
      <w:bookmarkEnd w:id="20"/>
      <w:r w:rsidRPr="00CD613E">
        <w:rPr>
          <w:rFonts w:ascii="Open Sans" w:eastAsia="Calibri" w:hAnsi="Open Sans" w:cs="Arial"/>
          <w:kern w:val="0"/>
          <w:sz w:val="24"/>
          <w:szCs w:val="24"/>
          <w14:ligatures w14:val="none"/>
        </w:rPr>
        <w:t xml:space="preserve">creates opportunities to make information exchanged through Michigan’s statewide network usable and valuable.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allows users to:</w:t>
      </w:r>
      <w:bookmarkEnd w:id="21"/>
      <w:bookmarkEnd w:id="22"/>
      <w:bookmarkEnd w:id="23"/>
      <w:r w:rsidRPr="00CD613E">
        <w:rPr>
          <w:rFonts w:ascii="Open Sans" w:eastAsia="Calibri" w:hAnsi="Open Sans" w:cs="Arial"/>
          <w:kern w:val="0"/>
          <w:sz w:val="24"/>
          <w:szCs w:val="24"/>
          <w14:ligatures w14:val="none"/>
        </w:rPr>
        <w:t xml:space="preserve"> </w:t>
      </w:r>
      <w:bookmarkStart w:id="24" w:name="_Toc168412837"/>
      <w:bookmarkStart w:id="25" w:name="_Toc168412951"/>
      <w:bookmarkStart w:id="26" w:name="_Toc172621687"/>
    </w:p>
    <w:p w14:paraId="4D978F53" w14:textId="4887B7A5" w:rsidR="00CD613E" w:rsidRPr="00CD613E" w:rsidRDefault="00CD613E" w:rsidP="00C95BA6">
      <w:pPr>
        <w:numPr>
          <w:ilvl w:val="0"/>
          <w:numId w:val="1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View other members of a patient’s care team, manage shared information for their patients, and view treatment information in the form of transitions of care (TOC) </w:t>
      </w:r>
      <w:r w:rsidR="00E80009" w:rsidRPr="00CD613E">
        <w:rPr>
          <w:rFonts w:ascii="Open Sans" w:eastAsia="Calibri" w:hAnsi="Open Sans" w:cs="Arial"/>
          <w:sz w:val="24"/>
          <w:szCs w:val="24"/>
        </w:rPr>
        <w:t>messages.</w:t>
      </w:r>
    </w:p>
    <w:p w14:paraId="4A624C6D" w14:textId="45B25813" w:rsidR="00CD613E" w:rsidRPr="00CD613E" w:rsidRDefault="00CD613E" w:rsidP="00C95BA6">
      <w:pPr>
        <w:numPr>
          <w:ilvl w:val="0"/>
          <w:numId w:val="1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Upload Active Care Relationship Service</w:t>
      </w:r>
      <w:r w:rsidRPr="00CD613E">
        <w:rPr>
          <w:rFonts w:ascii="Open Sans" w:eastAsia="Calibri" w:hAnsi="Open Sans" w:cs="Arial"/>
          <w:sz w:val="24"/>
          <w:szCs w:val="24"/>
          <w:vertAlign w:val="superscript"/>
        </w:rPr>
        <w:t>®</w:t>
      </w:r>
      <w:r w:rsidRPr="00CD613E">
        <w:rPr>
          <w:rFonts w:ascii="Open Sans" w:eastAsia="Calibri" w:hAnsi="Open Sans" w:cs="Arial"/>
          <w:sz w:val="24"/>
          <w:szCs w:val="24"/>
        </w:rPr>
        <w:t xml:space="preserve"> (ACRS</w:t>
      </w:r>
      <w:r w:rsidRPr="00CD613E">
        <w:rPr>
          <w:rFonts w:ascii="Open Sans" w:eastAsia="Calibri" w:hAnsi="Open Sans" w:cs="Arial"/>
          <w:sz w:val="24"/>
          <w:szCs w:val="24"/>
          <w:vertAlign w:val="superscript"/>
        </w:rPr>
        <w:t>®</w:t>
      </w:r>
      <w:r w:rsidRPr="00CD613E">
        <w:rPr>
          <w:rFonts w:ascii="Open Sans" w:eastAsia="Calibri" w:hAnsi="Open Sans" w:cs="Arial"/>
          <w:sz w:val="24"/>
          <w:szCs w:val="24"/>
        </w:rPr>
        <w:t xml:space="preserve">) </w:t>
      </w:r>
      <w:r w:rsidR="00E80009" w:rsidRPr="00CD613E">
        <w:rPr>
          <w:rFonts w:ascii="Open Sans" w:eastAsia="Calibri" w:hAnsi="Open Sans" w:cs="Arial"/>
          <w:sz w:val="24"/>
          <w:szCs w:val="24"/>
        </w:rPr>
        <w:t>files.</w:t>
      </w:r>
    </w:p>
    <w:p w14:paraId="381AD34E" w14:textId="017CD746" w:rsidR="00CD613E" w:rsidRPr="00CD613E" w:rsidRDefault="00CD613E" w:rsidP="00C95BA6">
      <w:pPr>
        <w:numPr>
          <w:ilvl w:val="0"/>
          <w:numId w:val="12"/>
        </w:numPr>
        <w:spacing w:line="256" w:lineRule="auto"/>
        <w:contextualSpacing/>
        <w:rPr>
          <w:rFonts w:ascii="Open Sans" w:eastAsia="Calibri" w:hAnsi="Open Sans" w:cs="Arial"/>
          <w:sz w:val="24"/>
          <w:szCs w:val="24"/>
        </w:rPr>
      </w:pPr>
      <w:proofErr w:type="spellStart"/>
      <w:r w:rsidRPr="00CD613E">
        <w:rPr>
          <w:rFonts w:ascii="Open Sans" w:eastAsia="Calibri" w:hAnsi="Open Sans" w:cs="Arial"/>
          <w:sz w:val="24"/>
          <w:szCs w:val="24"/>
        </w:rPr>
        <w:t>MIGateway</w:t>
      </w:r>
      <w:proofErr w:type="spellEnd"/>
      <w:r w:rsidRPr="00CD613E">
        <w:rPr>
          <w:rFonts w:ascii="Open Sans" w:eastAsia="Calibri" w:hAnsi="Open Sans" w:cs="Arial"/>
          <w:sz w:val="24"/>
          <w:szCs w:val="24"/>
        </w:rPr>
        <w:t xml:space="preserve"> </w:t>
      </w:r>
      <w:bookmarkEnd w:id="24"/>
      <w:bookmarkEnd w:id="25"/>
      <w:bookmarkEnd w:id="26"/>
      <w:r w:rsidRPr="00CD613E">
        <w:rPr>
          <w:rFonts w:ascii="Open Sans" w:eastAsia="Calibri" w:hAnsi="Open Sans" w:cs="Arial"/>
          <w:sz w:val="24"/>
          <w:szCs w:val="24"/>
        </w:rPr>
        <w:t>provides tools to view and work with several different message types and data, including:</w:t>
      </w:r>
    </w:p>
    <w:p w14:paraId="78292BC7" w14:textId="77777777" w:rsidR="00CD613E" w:rsidRPr="00CD613E" w:rsidRDefault="00CD613E" w:rsidP="00C95BA6">
      <w:pPr>
        <w:numPr>
          <w:ilvl w:val="0"/>
          <w:numId w:val="13"/>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Admission, Discharge, and Transfer (ADT) messages with any message enrichments</w:t>
      </w:r>
    </w:p>
    <w:p w14:paraId="5E816654" w14:textId="77777777" w:rsidR="00CD613E" w:rsidRPr="00CD613E" w:rsidRDefault="00CD613E" w:rsidP="00C95BA6">
      <w:pPr>
        <w:numPr>
          <w:ilvl w:val="0"/>
          <w:numId w:val="13"/>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Documents conforming to clinical document architecture standards including Continuity of Care Documents (CCDs)</w:t>
      </w:r>
    </w:p>
    <w:p w14:paraId="253F9A3B"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140C8AA0" w14:textId="77777777" w:rsidR="00CD613E" w:rsidRPr="00896EBB"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27" w:name="_Toc1505578474"/>
      <w:r w:rsidRPr="00896EBB">
        <w:rPr>
          <w:rFonts w:ascii="Open Sans" w:eastAsia="MS Gothic" w:hAnsi="Open Sans" w:cs="Open Sans"/>
          <w:color w:val="223C89"/>
          <w:kern w:val="0"/>
          <w:sz w:val="32"/>
          <w:szCs w:val="32"/>
          <w14:ligatures w14:val="none"/>
        </w:rPr>
        <w:lastRenderedPageBreak/>
        <w:t>1.3 Data Flow</w:t>
      </w:r>
      <w:bookmarkEnd w:id="27"/>
      <w:r w:rsidRPr="00896EBB">
        <w:rPr>
          <w:rFonts w:ascii="Open Sans" w:eastAsia="MS Gothic" w:hAnsi="Open Sans" w:cs="Open Sans"/>
          <w:noProof/>
          <w:color w:val="223C89"/>
          <w:kern w:val="0"/>
          <w:sz w:val="32"/>
          <w:szCs w:val="32"/>
          <w14:ligatures w14:val="none"/>
        </w:rPr>
        <w:drawing>
          <wp:anchor distT="0" distB="0" distL="114300" distR="114300" simplePos="0" relativeHeight="251658316" behindDoc="0" locked="0" layoutInCell="1" allowOverlap="1" wp14:anchorId="207A4C40" wp14:editId="64AFC6EB">
            <wp:simplePos x="0" y="0"/>
            <wp:positionH relativeFrom="margin">
              <wp:align>right</wp:align>
            </wp:positionH>
            <wp:positionV relativeFrom="paragraph">
              <wp:posOffset>408305</wp:posOffset>
            </wp:positionV>
            <wp:extent cx="5943600" cy="2340610"/>
            <wp:effectExtent l="19050" t="19050" r="19050" b="21590"/>
            <wp:wrapTopAndBottom/>
            <wp:docPr id="1246" name="Picture 3" descr="P18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86#y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34061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p>
    <w:p w14:paraId="402ED0A6" w14:textId="2D5B434A" w:rsidR="00CD613E" w:rsidRPr="00CD613E" w:rsidRDefault="00CD613E" w:rsidP="00CD613E">
      <w:pPr>
        <w:spacing w:after="200" w:line="256" w:lineRule="auto"/>
        <w:jc w:val="center"/>
        <w:rPr>
          <w:rFonts w:ascii="Open Sans" w:eastAsia="Calibri" w:hAnsi="Open Sans" w:cs="Open Sans"/>
          <w:b/>
          <w:i/>
          <w:iCs/>
          <w:kern w:val="0"/>
          <w:sz w:val="20"/>
          <w:szCs w:val="20"/>
          <w14:ligatures w14:val="none"/>
        </w:rPr>
      </w:pPr>
      <w:r w:rsidRPr="00CD613E">
        <w:rPr>
          <w:rFonts w:ascii="Open Sans" w:eastAsia="Calibri" w:hAnsi="Open Sans" w:cs="Open Sans"/>
          <w:b/>
          <w:i/>
          <w:iCs/>
          <w:kern w:val="0"/>
          <w:sz w:val="20"/>
          <w:szCs w:val="20"/>
          <w14:ligatures w14:val="none"/>
        </w:rPr>
        <w:t xml:space="preserve">Figure </w:t>
      </w:r>
      <w:r w:rsidRPr="00CD613E">
        <w:rPr>
          <w:rFonts w:ascii="Open Sans" w:eastAsia="Calibri" w:hAnsi="Open Sans" w:cs="Open Sans"/>
          <w:b/>
          <w:i/>
          <w:iCs/>
          <w:noProof/>
          <w:kern w:val="0"/>
          <w:sz w:val="20"/>
          <w:szCs w:val="20"/>
          <w14:ligatures w14:val="none"/>
        </w:rPr>
        <w:t>1</w:t>
      </w:r>
      <w:r w:rsidRPr="00CD613E">
        <w:rPr>
          <w:rFonts w:ascii="Open Sans" w:eastAsia="Calibri" w:hAnsi="Open Sans" w:cs="Open Sans"/>
          <w:b/>
          <w:i/>
          <w:iCs/>
          <w:kern w:val="0"/>
          <w:sz w:val="20"/>
          <w:szCs w:val="20"/>
          <w14:ligatures w14:val="none"/>
        </w:rPr>
        <w:t xml:space="preserve">. </w:t>
      </w:r>
      <w:proofErr w:type="spellStart"/>
      <w:r w:rsidRPr="00CD613E">
        <w:rPr>
          <w:rFonts w:ascii="Open Sans" w:eastAsia="Calibri" w:hAnsi="Open Sans" w:cs="Arial"/>
          <w:b/>
          <w:i/>
          <w:iCs/>
          <w:kern w:val="0"/>
          <w:sz w:val="20"/>
          <w:szCs w:val="20"/>
          <w14:ligatures w14:val="none"/>
        </w:rPr>
        <w:t>MIGateway</w:t>
      </w:r>
      <w:proofErr w:type="spellEnd"/>
      <w:r w:rsidRPr="00CD613E">
        <w:rPr>
          <w:rFonts w:ascii="Open Sans" w:eastAsia="Calibri" w:hAnsi="Open Sans" w:cs="Open Sans"/>
          <w:b/>
          <w:i/>
          <w:iCs/>
          <w:kern w:val="0"/>
          <w:sz w:val="20"/>
          <w:szCs w:val="20"/>
          <w14:ligatures w14:val="none"/>
        </w:rPr>
        <w:t xml:space="preserve"> Data Flow</w:t>
      </w:r>
    </w:p>
    <w:p w14:paraId="05BEC405" w14:textId="213143D4" w:rsidR="00A25D40" w:rsidRDefault="00CD613E" w:rsidP="00A25D40">
      <w:pPr>
        <w:spacing w:line="256" w:lineRule="auto"/>
        <w:rPr>
          <w:rFonts w:ascii="Open Sans" w:eastAsia="Calibri" w:hAnsi="Open Sans" w:cs="Arial"/>
          <w:kern w:val="0"/>
          <w:sz w:val="24"/>
          <w:szCs w:val="24"/>
          <w14:ligatures w14:val="none"/>
        </w:rPr>
      </w:pPr>
      <w:r w:rsidRPr="00CD613E">
        <w:rPr>
          <w:rFonts w:ascii="Open Sans" w:eastAsia="Calibri" w:hAnsi="Open Sans" w:cs="Arial"/>
          <w:b/>
          <w:bCs/>
          <w:i/>
          <w:iCs/>
          <w:kern w:val="0"/>
          <w:sz w:val="24"/>
          <w:szCs w:val="24"/>
          <w14:ligatures w14:val="none"/>
        </w:rPr>
        <w:t>Figure 1</w:t>
      </w:r>
      <w:r w:rsidRPr="00CD613E">
        <w:rPr>
          <w:rFonts w:ascii="Open Sans" w:eastAsia="Calibri" w:hAnsi="Open Sans" w:cs="Arial"/>
          <w:kern w:val="0"/>
          <w:sz w:val="24"/>
          <w:szCs w:val="24"/>
          <w14:ligatures w14:val="none"/>
        </w:rPr>
        <w:t xml:space="preserve"> shows the data flow a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User would follow. The full application summary is available online at: </w:t>
      </w:r>
      <w:hyperlink r:id="rId19" w:history="1">
        <w:r w:rsidRPr="00CD613E">
          <w:rPr>
            <w:rFonts w:ascii="Open Sans" w:eastAsia="Calibri" w:hAnsi="Open Sans" w:cs="Arial"/>
            <w:color w:val="0563C1"/>
            <w:kern w:val="0"/>
            <w:sz w:val="24"/>
            <w:szCs w:val="24"/>
            <w:u w:val="single"/>
            <w14:ligatures w14:val="none"/>
          </w:rPr>
          <w:t>https://mihin.org/migateway/</w:t>
        </w:r>
      </w:hyperlink>
      <w:r w:rsidRPr="00CD613E">
        <w:rPr>
          <w:rFonts w:ascii="Open Sans" w:eastAsia="Calibri" w:hAnsi="Open Sans" w:cs="Arial"/>
          <w:kern w:val="0"/>
          <w:sz w:val="24"/>
          <w:szCs w:val="24"/>
          <w14:ligatures w14:val="none"/>
        </w:rPr>
        <w:t xml:space="preserve"> . For additional information, visit </w:t>
      </w:r>
      <w:hyperlink r:id="rId20" w:history="1">
        <w:r w:rsidRPr="00CD613E">
          <w:rPr>
            <w:rFonts w:ascii="Open Sans" w:eastAsia="Calibri" w:hAnsi="Open Sans" w:cs="Arial"/>
            <w:color w:val="0563C1"/>
            <w:kern w:val="0"/>
            <w:sz w:val="24"/>
            <w:szCs w:val="24"/>
            <w:u w:val="single"/>
            <w14:ligatures w14:val="none"/>
          </w:rPr>
          <w:t>www.mihin.org/requesthelp</w:t>
        </w:r>
      </w:hyperlink>
      <w:r w:rsidRPr="00CD613E">
        <w:rPr>
          <w:rFonts w:ascii="Open Sans" w:eastAsia="Calibri" w:hAnsi="Open Sans" w:cs="Arial"/>
          <w:kern w:val="0"/>
          <w:sz w:val="24"/>
          <w:szCs w:val="24"/>
          <w14:ligatures w14:val="none"/>
        </w:rPr>
        <w:t>.</w:t>
      </w:r>
    </w:p>
    <w:p w14:paraId="2B61FC73" w14:textId="4D566072" w:rsidR="00CD613E" w:rsidRPr="004F27EF" w:rsidRDefault="00CD613E" w:rsidP="004F27EF">
      <w:pPr>
        <w:pStyle w:val="Heading2"/>
        <w:rPr>
          <w:rFonts w:ascii="Open Sans" w:eastAsia="Calibri" w:hAnsi="Open Sans" w:cs="Open Sans"/>
          <w:b/>
          <w:bCs/>
          <w:color w:val="223C89"/>
          <w:sz w:val="44"/>
          <w:szCs w:val="44"/>
        </w:rPr>
      </w:pPr>
      <w:bookmarkStart w:id="28" w:name="_Toc1286353140"/>
      <w:r w:rsidRPr="5E82A988">
        <w:rPr>
          <w:rFonts w:ascii="Open Sans" w:eastAsia="Calibri" w:hAnsi="Open Sans" w:cs="Open Sans"/>
          <w:b/>
          <w:bCs/>
          <w:color w:val="223C89"/>
          <w:sz w:val="44"/>
          <w:szCs w:val="44"/>
        </w:rPr>
        <w:t>2. Login and Support</w:t>
      </w:r>
      <w:bookmarkEnd w:id="28"/>
    </w:p>
    <w:p w14:paraId="691E8897" w14:textId="77777777" w:rsid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following sections describe the user interfaces and basic processes performed in each module. There are also processes that are either agnostic to any of the modules, or which use a combination of modules. </w:t>
      </w:r>
    </w:p>
    <w:p w14:paraId="536AE744" w14:textId="7A03E81A"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29" w:name="_2.1_Accessing_MIGateway®"/>
      <w:bookmarkStart w:id="30" w:name="_Toc1622399984"/>
      <w:bookmarkEnd w:id="29"/>
      <w:r w:rsidRPr="00CD613E">
        <w:rPr>
          <w:rFonts w:ascii="Open Sans" w:eastAsia="MS Gothic" w:hAnsi="Open Sans" w:cs="Open Sans"/>
          <w:color w:val="223C89"/>
          <w:kern w:val="0"/>
          <w:sz w:val="32"/>
          <w:szCs w:val="32"/>
          <w14:ligatures w14:val="none"/>
        </w:rPr>
        <w:t xml:space="preserve">2.1 Accessing </w:t>
      </w:r>
      <w:proofErr w:type="spellStart"/>
      <w:r w:rsidRPr="00CD613E">
        <w:rPr>
          <w:rFonts w:ascii="Open Sans" w:eastAsia="MS Gothic" w:hAnsi="Open Sans" w:cs="Open Sans"/>
          <w:color w:val="223C89"/>
          <w:kern w:val="0"/>
          <w:sz w:val="32"/>
          <w:szCs w:val="32"/>
          <w14:ligatures w14:val="none"/>
        </w:rPr>
        <w:t>MIGateway</w:t>
      </w:r>
      <w:bookmarkEnd w:id="30"/>
      <w:proofErr w:type="spellEnd"/>
      <w:r w:rsidRPr="00CD613E">
        <w:rPr>
          <w:rFonts w:ascii="Open Sans" w:eastAsia="MS Gothic" w:hAnsi="Open Sans" w:cs="Open Sans"/>
          <w:color w:val="223C89"/>
          <w:kern w:val="0"/>
          <w:sz w:val="32"/>
          <w:szCs w:val="32"/>
          <w14:ligatures w14:val="none"/>
        </w:rPr>
        <w:t xml:space="preserve"> </w:t>
      </w:r>
    </w:p>
    <w:p w14:paraId="4736F072"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31" w:name="_Toc2132687764"/>
      <w:r w:rsidRPr="5E82A988">
        <w:rPr>
          <w:rFonts w:ascii="Open Sans" w:eastAsia="MS Gothic" w:hAnsi="Open Sans" w:cs="Open Sans"/>
          <w:i/>
          <w:iCs/>
          <w:color w:val="223C89"/>
          <w:kern w:val="0"/>
          <w:sz w:val="28"/>
          <w:szCs w:val="28"/>
          <w14:ligatures w14:val="none"/>
        </w:rPr>
        <w:t>2.1.1 Initial Login</w:t>
      </w:r>
      <w:bookmarkEnd w:id="31"/>
    </w:p>
    <w:p w14:paraId="33E202C8" w14:textId="7B591DD6" w:rsidR="00C95BA6"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A welcome email from MiHIN will be delivered to the registered email address to set up an account once a completed request form has been received and processed.</w:t>
      </w:r>
    </w:p>
    <w:p w14:paraId="1BDF950E" w14:textId="395F5E00" w:rsidR="00CD613E" w:rsidRPr="00C95BA6" w:rsidRDefault="00CD613E" w:rsidP="00C95BA6">
      <w:pPr>
        <w:numPr>
          <w:ilvl w:val="0"/>
          <w:numId w:val="14"/>
        </w:numPr>
        <w:spacing w:line="256" w:lineRule="auto"/>
        <w:contextualSpacing/>
        <w:rPr>
          <w:rFonts w:ascii="Open Sans" w:eastAsia="Calibri" w:hAnsi="Open Sans" w:cs="Arial"/>
          <w:sz w:val="24"/>
          <w:szCs w:val="24"/>
        </w:rPr>
      </w:pPr>
      <w:r w:rsidRPr="00C95BA6">
        <w:rPr>
          <w:rFonts w:ascii="Open Sans" w:eastAsia="Calibri" w:hAnsi="Open Sans" w:cs="Arial"/>
          <w:sz w:val="24"/>
          <w:szCs w:val="24"/>
        </w:rPr>
        <w:lastRenderedPageBreak/>
        <w:t xml:space="preserve">Click the link in the email to begin registering a </w:t>
      </w:r>
      <w:proofErr w:type="spellStart"/>
      <w:r w:rsidRPr="00C95BA6">
        <w:rPr>
          <w:rFonts w:ascii="Open Sans" w:eastAsia="Calibri" w:hAnsi="Open Sans" w:cs="Arial"/>
          <w:sz w:val="24"/>
          <w:szCs w:val="24"/>
        </w:rPr>
        <w:t>MIGateway</w:t>
      </w:r>
      <w:proofErr w:type="spellEnd"/>
      <w:r w:rsidRPr="00C95BA6">
        <w:rPr>
          <w:rFonts w:ascii="Open Sans" w:eastAsia="Calibri" w:hAnsi="Open Sans" w:cs="Arial"/>
          <w:sz w:val="24"/>
          <w:szCs w:val="24"/>
        </w:rPr>
        <w:t xml:space="preserve"> account. </w:t>
      </w:r>
      <w:r w:rsidRPr="00CD613E">
        <w:rPr>
          <w:rFonts w:ascii="Open Sans" w:eastAsia="Calibri" w:hAnsi="Open Sans" w:cs="Arial"/>
          <w:noProof/>
          <w:sz w:val="24"/>
          <w:szCs w:val="24"/>
        </w:rPr>
        <mc:AlternateContent>
          <mc:Choice Requires="wps">
            <w:drawing>
              <wp:anchor distT="0" distB="0" distL="114300" distR="114300" simplePos="0" relativeHeight="251658326" behindDoc="0" locked="0" layoutInCell="1" allowOverlap="1" wp14:anchorId="216967A6" wp14:editId="1EB8E081">
                <wp:simplePos x="0" y="0"/>
                <wp:positionH relativeFrom="column">
                  <wp:posOffset>815340</wp:posOffset>
                </wp:positionH>
                <wp:positionV relativeFrom="paragraph">
                  <wp:posOffset>3331845</wp:posOffset>
                </wp:positionV>
                <wp:extent cx="1932305" cy="325120"/>
                <wp:effectExtent l="0" t="0" r="0" b="0"/>
                <wp:wrapTopAndBottom/>
                <wp:docPr id="660992285" name="Text Box 10" descr="P198TB83#y1"/>
                <wp:cNvGraphicFramePr/>
                <a:graphic xmlns:a="http://schemas.openxmlformats.org/drawingml/2006/main">
                  <a:graphicData uri="http://schemas.microsoft.com/office/word/2010/wordprocessingShape">
                    <wps:wsp>
                      <wps:cNvSpPr txBox="1"/>
                      <wps:spPr>
                        <a:xfrm>
                          <a:off x="0" y="0"/>
                          <a:ext cx="1932305" cy="313690"/>
                        </a:xfrm>
                        <a:prstGeom prst="rect">
                          <a:avLst/>
                        </a:prstGeom>
                        <a:solidFill>
                          <a:prstClr val="white"/>
                        </a:solidFill>
                        <a:ln>
                          <a:noFill/>
                        </a:ln>
                      </wps:spPr>
                      <wps:txbx>
                        <w:txbxContent>
                          <w:p w14:paraId="06792064" w14:textId="3990F1F2" w:rsidR="00CD613E" w:rsidRDefault="00CD613E" w:rsidP="00CD613E">
                            <w:pPr>
                              <w:pStyle w:val="Caption"/>
                              <w:rPr>
                                <w:noProof/>
                              </w:rPr>
                            </w:pPr>
                            <w:r>
                              <w:t xml:space="preserve">Figure </w:t>
                            </w:r>
                            <w:r w:rsidR="00581472">
                              <w:t>2</w:t>
                            </w:r>
                            <w:r>
                              <w:t>. Initial Login Screen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16967A6" id="Text Box 10" o:spid="_x0000_s1028" type="#_x0000_t202" alt="P198TB83#y1" style="position:absolute;left:0;text-align:left;margin-left:64.2pt;margin-top:262.35pt;width:152.15pt;height:25.6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" stroked="f">
                <v:textbox style="mso-fit-shape-to-text:t" inset="0,0,0,0">
                  <w:txbxContent>
                    <w:p w14:paraId="06792064" w14:textId="3990F1F2" w:rsidR="00CD613E" w:rsidRDefault="00CD613E" w:rsidP="00CD613E">
                      <w:pPr>
                        <w:pStyle w:val="Caption"/>
                        <w:rPr>
                          <w:noProof/>
                        </w:rPr>
                      </w:pPr>
                      <w:r>
                        <w:t xml:space="preserve">Figure </w:t>
                      </w:r>
                      <w:r w:rsidR="00581472">
                        <w:t>2</w:t>
                      </w:r>
                      <w:r>
                        <w:t>. Initial Login Screen</w:t>
                      </w:r>
                    </w:p>
                  </w:txbxContent>
                </v:textbox>
                <w10:wrap type="topAndBottom"/>
              </v:shape>
            </w:pict>
          </mc:Fallback>
        </mc:AlternateContent>
      </w:r>
      <w:r w:rsidRPr="00CD613E">
        <w:rPr>
          <w:rFonts w:ascii="Open Sans" w:eastAsia="Calibri" w:hAnsi="Open Sans" w:cs="Arial"/>
          <w:noProof/>
          <w:sz w:val="24"/>
          <w:szCs w:val="24"/>
        </w:rPr>
        <mc:AlternateContent>
          <mc:Choice Requires="wps">
            <w:drawing>
              <wp:anchor distT="0" distB="0" distL="114300" distR="114300" simplePos="0" relativeHeight="251658327" behindDoc="0" locked="0" layoutInCell="1" allowOverlap="1" wp14:anchorId="75A31FF5" wp14:editId="35897BAC">
                <wp:simplePos x="0" y="0"/>
                <wp:positionH relativeFrom="column">
                  <wp:posOffset>19050</wp:posOffset>
                </wp:positionH>
                <wp:positionV relativeFrom="paragraph">
                  <wp:posOffset>6217920</wp:posOffset>
                </wp:positionV>
                <wp:extent cx="3321050" cy="325120"/>
                <wp:effectExtent l="0" t="0" r="0" b="0"/>
                <wp:wrapTopAndBottom/>
                <wp:docPr id="1053206234" name="Text Box 11" descr="P198TB84#y1"/>
                <wp:cNvGraphicFramePr/>
                <a:graphic xmlns:a="http://schemas.openxmlformats.org/drawingml/2006/main">
                  <a:graphicData uri="http://schemas.microsoft.com/office/word/2010/wordprocessingShape">
                    <wps:wsp>
                      <wps:cNvSpPr txBox="1"/>
                      <wps:spPr>
                        <a:xfrm>
                          <a:off x="0" y="0"/>
                          <a:ext cx="3321050" cy="313690"/>
                        </a:xfrm>
                        <a:prstGeom prst="rect">
                          <a:avLst/>
                        </a:prstGeom>
                        <a:solidFill>
                          <a:prstClr val="white"/>
                        </a:solidFill>
                        <a:ln>
                          <a:noFill/>
                        </a:ln>
                      </wps:spPr>
                      <wps:txbx>
                        <w:txbxContent>
                          <w:p w14:paraId="6FDC61EF" w14:textId="51A72D84" w:rsidR="00CD613E" w:rsidRDefault="00CD613E" w:rsidP="00CD613E">
                            <w:pPr>
                              <w:pStyle w:val="Caption"/>
                            </w:pPr>
                            <w:r>
                              <w:t xml:space="preserve">Figure </w:t>
                            </w:r>
                            <w:r w:rsidR="000464CE">
                              <w:t>3</w:t>
                            </w:r>
                            <w:r>
                              <w:t>. Email and Password Login Screen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5A31FF5" id="Text Box 11" o:spid="_x0000_s1029" type="#_x0000_t202" alt="P198TB84#y1" style="position:absolute;left:0;text-align:left;margin-left:1.5pt;margin-top:489.6pt;width:261.5pt;height:25.6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" stroked="f">
                <v:textbox style="mso-fit-shape-to-text:t" inset="0,0,0,0">
                  <w:txbxContent>
                    <w:p w14:paraId="6FDC61EF" w14:textId="51A72D84" w:rsidR="00CD613E" w:rsidRDefault="00CD613E" w:rsidP="00CD613E">
                      <w:pPr>
                        <w:pStyle w:val="Caption"/>
                      </w:pPr>
                      <w:r>
                        <w:t xml:space="preserve">Figure </w:t>
                      </w:r>
                      <w:r w:rsidR="000464CE">
                        <w:t>3</w:t>
                      </w:r>
                      <w:r>
                        <w:t>. Email and Password Login Screen</w:t>
                      </w:r>
                    </w:p>
                  </w:txbxContent>
                </v:textbox>
                <w10:wrap type="topAndBottom"/>
              </v:shape>
            </w:pict>
          </mc:Fallback>
        </mc:AlternateContent>
      </w:r>
      <w:r w:rsidRPr="00CD613E">
        <w:rPr>
          <w:rFonts w:ascii="Open Sans" w:eastAsia="Calibri" w:hAnsi="Open Sans" w:cs="Arial"/>
          <w:noProof/>
          <w:sz w:val="24"/>
          <w:szCs w:val="24"/>
        </w:rPr>
        <mc:AlternateContent>
          <mc:Choice Requires="wps">
            <w:drawing>
              <wp:anchor distT="0" distB="0" distL="114300" distR="114300" simplePos="0" relativeHeight="251658328" behindDoc="0" locked="0" layoutInCell="1" allowOverlap="1" wp14:anchorId="4830A16A" wp14:editId="765A41E9">
                <wp:simplePos x="0" y="0"/>
                <wp:positionH relativeFrom="column">
                  <wp:posOffset>3671570</wp:posOffset>
                </wp:positionH>
                <wp:positionV relativeFrom="paragraph">
                  <wp:posOffset>5699125</wp:posOffset>
                </wp:positionV>
                <wp:extent cx="2705735" cy="325120"/>
                <wp:effectExtent l="0" t="0" r="0" b="0"/>
                <wp:wrapTopAndBottom/>
                <wp:docPr id="822236664" name="Text Box 12" descr="P198TB85#y1"/>
                <wp:cNvGraphicFramePr/>
                <a:graphic xmlns:a="http://schemas.openxmlformats.org/drawingml/2006/main">
                  <a:graphicData uri="http://schemas.microsoft.com/office/word/2010/wordprocessingShape">
                    <wps:wsp>
                      <wps:cNvSpPr txBox="1"/>
                      <wps:spPr>
                        <a:xfrm>
                          <a:off x="0" y="0"/>
                          <a:ext cx="2705735" cy="313690"/>
                        </a:xfrm>
                        <a:prstGeom prst="rect">
                          <a:avLst/>
                        </a:prstGeom>
                        <a:solidFill>
                          <a:prstClr val="white"/>
                        </a:solidFill>
                        <a:ln>
                          <a:noFill/>
                        </a:ln>
                      </wps:spPr>
                      <wps:txbx>
                        <w:txbxContent>
                          <w:p w14:paraId="74A60435" w14:textId="688119C3" w:rsidR="00CD613E" w:rsidRDefault="00CD613E" w:rsidP="00CD613E">
                            <w:pPr>
                              <w:pStyle w:val="Caption"/>
                              <w:rPr>
                                <w:noProof/>
                              </w:rPr>
                            </w:pPr>
                            <w:r>
                              <w:t xml:space="preserve">Figure </w:t>
                            </w:r>
                            <w:r w:rsidR="000464CE">
                              <w:t>4</w:t>
                            </w:r>
                            <w:r>
                              <w:t xml:space="preserve">. </w:t>
                            </w:r>
                            <w:proofErr w:type="spellStart"/>
                            <w:r>
                              <w:t>MIGateway</w:t>
                            </w:r>
                            <w:proofErr w:type="spellEnd"/>
                            <w:r>
                              <w:t>® Set Password</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830A16A" id="Text Box 12" o:spid="_x0000_s1030" type="#_x0000_t202" alt="P198TB85#y1" style="position:absolute;left:0;text-align:left;margin-left:289.1pt;margin-top:448.75pt;width:213.05pt;height:25.6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" stroked="f">
                <v:textbox style="mso-fit-shape-to-text:t" inset="0,0,0,0">
                  <w:txbxContent>
                    <w:p w14:paraId="74A60435" w14:textId="688119C3" w:rsidR="00CD613E" w:rsidRDefault="00CD613E" w:rsidP="00CD613E">
                      <w:pPr>
                        <w:pStyle w:val="Caption"/>
                        <w:rPr>
                          <w:noProof/>
                        </w:rPr>
                      </w:pPr>
                      <w:r>
                        <w:t xml:space="preserve">Figure </w:t>
                      </w:r>
                      <w:r w:rsidR="000464CE">
                        <w:t>4</w:t>
                      </w:r>
                      <w:r>
                        <w:t xml:space="preserve">. </w:t>
                      </w:r>
                      <w:proofErr w:type="spellStart"/>
                      <w:r>
                        <w:t>MIGateway</w:t>
                      </w:r>
                      <w:proofErr w:type="spellEnd"/>
                      <w:r>
                        <w:t>® Set Password</w:t>
                      </w:r>
                    </w:p>
                  </w:txbxContent>
                </v:textbox>
                <w10:wrap type="topAndBottom"/>
              </v:shape>
            </w:pict>
          </mc:Fallback>
        </mc:AlternateContent>
      </w:r>
      <w:r w:rsidRPr="00CD613E">
        <w:rPr>
          <w:rFonts w:ascii="Open Sans" w:eastAsia="Calibri" w:hAnsi="Open Sans" w:cs="Arial"/>
          <w:noProof/>
          <w:sz w:val="24"/>
          <w:szCs w:val="24"/>
        </w:rPr>
        <w:drawing>
          <wp:anchor distT="0" distB="0" distL="114300" distR="114300" simplePos="0" relativeHeight="251658330" behindDoc="0" locked="0" layoutInCell="1" allowOverlap="1" wp14:anchorId="6F43DD0F" wp14:editId="21FE11B1">
            <wp:simplePos x="0" y="0"/>
            <wp:positionH relativeFrom="column">
              <wp:posOffset>3848100</wp:posOffset>
            </wp:positionH>
            <wp:positionV relativeFrom="paragraph">
              <wp:posOffset>1075690</wp:posOffset>
            </wp:positionV>
            <wp:extent cx="2338070" cy="4600575"/>
            <wp:effectExtent l="0" t="0" r="5080" b="9525"/>
            <wp:wrapTopAndBottom/>
            <wp:docPr id="1261" name="Picture 7" descr="P19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198#y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8070" cy="4600575"/>
                    </a:xfrm>
                    <a:prstGeom prst="rect">
                      <a:avLst/>
                    </a:prstGeom>
                    <a:noFill/>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sz w:val="24"/>
          <w:szCs w:val="24"/>
        </w:rPr>
        <w:drawing>
          <wp:anchor distT="0" distB="0" distL="114300" distR="114300" simplePos="0" relativeHeight="251658358" behindDoc="0" locked="0" layoutInCell="1" allowOverlap="1" wp14:anchorId="0959446D" wp14:editId="1463F055">
            <wp:simplePos x="0" y="0"/>
            <wp:positionH relativeFrom="column">
              <wp:posOffset>704850</wp:posOffset>
            </wp:positionH>
            <wp:positionV relativeFrom="paragraph">
              <wp:posOffset>990600</wp:posOffset>
            </wp:positionV>
            <wp:extent cx="2113280" cy="2314575"/>
            <wp:effectExtent l="19050" t="19050" r="20320" b="28575"/>
            <wp:wrapTopAndBottom/>
            <wp:docPr id="1296" name="Picture 267" descr="P198#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descr="P198#y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13280" cy="231457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sz w:val="24"/>
          <w:szCs w:val="24"/>
        </w:rPr>
        <w:drawing>
          <wp:anchor distT="0" distB="0" distL="114300" distR="114300" simplePos="0" relativeHeight="251658359" behindDoc="0" locked="0" layoutInCell="1" allowOverlap="1" wp14:anchorId="3DFFF64A" wp14:editId="5907A9A5">
            <wp:simplePos x="0" y="0"/>
            <wp:positionH relativeFrom="column">
              <wp:posOffset>-200025</wp:posOffset>
            </wp:positionH>
            <wp:positionV relativeFrom="paragraph">
              <wp:posOffset>3609975</wp:posOffset>
            </wp:positionV>
            <wp:extent cx="3872230" cy="2552700"/>
            <wp:effectExtent l="19050" t="19050" r="13970" b="19050"/>
            <wp:wrapTopAndBottom/>
            <wp:docPr id="1297" name="Picture 266" descr="P198#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descr="P198#y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72230" cy="255270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95BA6">
        <w:rPr>
          <w:rFonts w:ascii="Open Sans" w:eastAsia="Calibri" w:hAnsi="Open Sans" w:cs="Arial"/>
          <w:sz w:val="24"/>
          <w:szCs w:val="24"/>
        </w:rPr>
        <w:t xml:space="preserve">On the </w:t>
      </w:r>
      <w:proofErr w:type="spellStart"/>
      <w:r w:rsidRPr="00C95BA6">
        <w:rPr>
          <w:rFonts w:ascii="Open Sans" w:eastAsia="Calibri" w:hAnsi="Open Sans" w:cs="Arial"/>
          <w:sz w:val="24"/>
          <w:szCs w:val="24"/>
        </w:rPr>
        <w:t>MIGateway</w:t>
      </w:r>
      <w:proofErr w:type="spellEnd"/>
      <w:r w:rsidRPr="00C95BA6">
        <w:rPr>
          <w:rFonts w:ascii="Open Sans" w:eastAsia="Calibri" w:hAnsi="Open Sans" w:cs="Arial"/>
          <w:sz w:val="24"/>
          <w:szCs w:val="24"/>
        </w:rPr>
        <w:t xml:space="preserve"> login screen as shown in </w:t>
      </w:r>
      <w:r w:rsidRPr="00C95BA6">
        <w:rPr>
          <w:rFonts w:ascii="Open Sans" w:eastAsia="Calibri" w:hAnsi="Open Sans" w:cs="Arial"/>
          <w:b/>
          <w:bCs/>
          <w:i/>
          <w:iCs/>
          <w:sz w:val="24"/>
          <w:szCs w:val="24"/>
        </w:rPr>
        <w:t xml:space="preserve">Figure </w:t>
      </w:r>
      <w:r w:rsidR="00581472">
        <w:rPr>
          <w:rFonts w:ascii="Open Sans" w:eastAsia="Calibri" w:hAnsi="Open Sans" w:cs="Arial"/>
          <w:b/>
          <w:bCs/>
          <w:i/>
          <w:iCs/>
          <w:sz w:val="24"/>
          <w:szCs w:val="24"/>
        </w:rPr>
        <w:t>2</w:t>
      </w:r>
      <w:r w:rsidRPr="00C95BA6">
        <w:rPr>
          <w:rFonts w:ascii="Open Sans" w:eastAsia="Calibri" w:hAnsi="Open Sans" w:cs="Arial"/>
          <w:sz w:val="24"/>
          <w:szCs w:val="24"/>
        </w:rPr>
        <w:t xml:space="preserve">, select “Login Now”. Once on the Email and Password screen, as shown in </w:t>
      </w:r>
      <w:r w:rsidRPr="00C95BA6">
        <w:rPr>
          <w:rFonts w:ascii="Open Sans" w:eastAsia="Calibri" w:hAnsi="Open Sans" w:cs="Arial"/>
          <w:b/>
          <w:bCs/>
          <w:i/>
          <w:iCs/>
          <w:sz w:val="24"/>
          <w:szCs w:val="24"/>
        </w:rPr>
        <w:t xml:space="preserve">Figure </w:t>
      </w:r>
      <w:r w:rsidR="00581472">
        <w:rPr>
          <w:rFonts w:ascii="Open Sans" w:eastAsia="Calibri" w:hAnsi="Open Sans" w:cs="Arial"/>
          <w:b/>
          <w:bCs/>
          <w:i/>
          <w:iCs/>
          <w:sz w:val="24"/>
          <w:szCs w:val="24"/>
        </w:rPr>
        <w:t>3</w:t>
      </w:r>
      <w:r w:rsidRPr="00C95BA6">
        <w:rPr>
          <w:rFonts w:ascii="Open Sans" w:eastAsia="Calibri" w:hAnsi="Open Sans" w:cs="Arial"/>
          <w:sz w:val="24"/>
          <w:szCs w:val="24"/>
        </w:rPr>
        <w:t>, enter the username and temporary password provided</w:t>
      </w:r>
      <w:r w:rsidRPr="00C95BA6">
        <w:rPr>
          <w:rFonts w:ascii="Open Sans" w:eastAsia="Calibri" w:hAnsi="Open Sans" w:cs="Arial"/>
          <w:noProof/>
          <w:sz w:val="24"/>
          <w:szCs w:val="24"/>
        </w:rPr>
        <w:t xml:space="preserve"> </w:t>
      </w:r>
      <w:r w:rsidRPr="00C95BA6">
        <w:rPr>
          <w:rFonts w:ascii="Open Sans" w:eastAsia="Calibri" w:hAnsi="Open Sans" w:cs="Arial"/>
          <w:sz w:val="24"/>
          <w:szCs w:val="24"/>
        </w:rPr>
        <w:t xml:space="preserve">in the welcome email and click “Sign in”. </w:t>
      </w:r>
    </w:p>
    <w:p w14:paraId="6B65E850" w14:textId="0E1134FE" w:rsidR="00CD613E" w:rsidRPr="00CD613E" w:rsidRDefault="00CD613E" w:rsidP="00C95BA6">
      <w:pPr>
        <w:numPr>
          <w:ilvl w:val="0"/>
          <w:numId w:val="14"/>
        </w:numPr>
        <w:spacing w:line="256" w:lineRule="auto"/>
        <w:contextualSpacing/>
        <w:rPr>
          <w:rFonts w:ascii="Open Sans" w:eastAsia="Calibri" w:hAnsi="Open Sans" w:cs="Arial"/>
          <w:i/>
          <w:sz w:val="24"/>
          <w:szCs w:val="24"/>
        </w:rPr>
      </w:pPr>
      <w:r w:rsidRPr="00CD613E">
        <w:rPr>
          <w:rFonts w:ascii="Open Sans" w:eastAsia="Calibri" w:hAnsi="Open Sans" w:cs="Arial"/>
          <w:sz w:val="24"/>
          <w:szCs w:val="24"/>
        </w:rPr>
        <w:t xml:space="preserve">A password reset will be required with requirements displayed as shown in </w:t>
      </w:r>
      <w:r w:rsidRPr="00CD613E">
        <w:rPr>
          <w:rFonts w:ascii="Open Sans" w:eastAsia="Calibri" w:hAnsi="Open Sans" w:cs="Arial"/>
          <w:b/>
          <w:i/>
          <w:sz w:val="24"/>
          <w:szCs w:val="24"/>
        </w:rPr>
        <w:t xml:space="preserve">Figure </w:t>
      </w:r>
      <w:r w:rsidR="00D76388">
        <w:rPr>
          <w:rFonts w:ascii="Open Sans" w:eastAsia="Calibri" w:hAnsi="Open Sans" w:cs="Arial"/>
          <w:b/>
          <w:i/>
          <w:sz w:val="24"/>
          <w:szCs w:val="24"/>
        </w:rPr>
        <w:t>4</w:t>
      </w:r>
      <w:r w:rsidRPr="00CD613E">
        <w:rPr>
          <w:rFonts w:ascii="Open Sans" w:eastAsia="Calibri" w:hAnsi="Open Sans" w:cs="Arial"/>
          <w:i/>
          <w:iCs/>
          <w:sz w:val="24"/>
          <w:szCs w:val="24"/>
        </w:rPr>
        <w:t xml:space="preserve">. </w:t>
      </w:r>
    </w:p>
    <w:p w14:paraId="3F8E480A" w14:textId="77777777" w:rsidR="00CD613E" w:rsidRPr="00CD613E" w:rsidRDefault="00CD613E" w:rsidP="00C95BA6">
      <w:pPr>
        <w:numPr>
          <w:ilvl w:val="0"/>
          <w:numId w:val="14"/>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Create a password and click ‘Send.’ </w:t>
      </w:r>
    </w:p>
    <w:p w14:paraId="506E6E97" w14:textId="12CDE744" w:rsidR="00CD613E" w:rsidRPr="00CD613E" w:rsidRDefault="00CD613E" w:rsidP="00C95BA6">
      <w:pPr>
        <w:numPr>
          <w:ilvl w:val="0"/>
          <w:numId w:val="14"/>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After creating your new password, you will be required to set up multi-factor authentication (MFA). Follow the instructions, as shown in </w:t>
      </w:r>
      <w:r w:rsidRPr="00CD613E">
        <w:rPr>
          <w:rFonts w:ascii="Open Sans" w:eastAsia="Calibri" w:hAnsi="Open Sans" w:cs="Arial"/>
          <w:b/>
          <w:i/>
          <w:sz w:val="24"/>
          <w:szCs w:val="24"/>
        </w:rPr>
        <w:t xml:space="preserve">Figure </w:t>
      </w:r>
      <w:r w:rsidR="00D76388">
        <w:rPr>
          <w:rFonts w:ascii="Open Sans" w:eastAsia="Calibri" w:hAnsi="Open Sans" w:cs="Arial"/>
          <w:b/>
          <w:i/>
          <w:sz w:val="24"/>
          <w:szCs w:val="24"/>
        </w:rPr>
        <w:t>5</w:t>
      </w:r>
      <w:r w:rsidRPr="00CD613E">
        <w:rPr>
          <w:rFonts w:ascii="Open Sans" w:eastAsia="Calibri" w:hAnsi="Open Sans" w:cs="Arial"/>
          <w:sz w:val="24"/>
          <w:szCs w:val="24"/>
        </w:rPr>
        <w:t>.</w:t>
      </w:r>
    </w:p>
    <w:p w14:paraId="37957138" w14:textId="77777777" w:rsidR="00CD613E" w:rsidRPr="00CD613E" w:rsidRDefault="00CD613E" w:rsidP="00CD613E">
      <w:pPr>
        <w:spacing w:line="256" w:lineRule="auto"/>
        <w:jc w:val="center"/>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inline distT="0" distB="0" distL="0" distR="0" wp14:anchorId="327830B7" wp14:editId="47F1A576">
            <wp:extent cx="2270760" cy="5143500"/>
            <wp:effectExtent l="0" t="0" r="0" b="0"/>
            <wp:docPr id="244" name="Picture 13" descr="P2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202#yIS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0760" cy="5143500"/>
                    </a:xfrm>
                    <a:prstGeom prst="rect">
                      <a:avLst/>
                    </a:prstGeom>
                    <a:noFill/>
                    <a:ln>
                      <a:noFill/>
                    </a:ln>
                  </pic:spPr>
                </pic:pic>
              </a:graphicData>
            </a:graphic>
          </wp:inline>
        </w:drawing>
      </w:r>
    </w:p>
    <w:p w14:paraId="7B254D6D" w14:textId="1AA5F37B" w:rsidR="00CD613E" w:rsidRPr="00CD613E" w:rsidRDefault="00CD613E" w:rsidP="00CD613E">
      <w:pPr>
        <w:spacing w:line="256" w:lineRule="auto"/>
        <w:ind w:left="720"/>
        <w:contextualSpacing/>
        <w:jc w:val="center"/>
        <w:rPr>
          <w:rFonts w:ascii="Open Sans" w:eastAsia="Calibri" w:hAnsi="Open Sans" w:cs="Arial"/>
          <w:b/>
          <w:i/>
          <w:color w:val="0D0D0D"/>
          <w:sz w:val="20"/>
          <w:szCs w:val="24"/>
        </w:rPr>
      </w:pPr>
      <w:r w:rsidRPr="00CD613E">
        <w:rPr>
          <w:rFonts w:ascii="Open Sans" w:eastAsia="Calibri" w:hAnsi="Open Sans" w:cs="Arial"/>
          <w:b/>
          <w:i/>
          <w:color w:val="0D0D0D"/>
          <w:sz w:val="20"/>
          <w:szCs w:val="24"/>
        </w:rPr>
        <w:t xml:space="preserve">Figure 6. </w:t>
      </w:r>
      <w:proofErr w:type="spellStart"/>
      <w:r w:rsidRPr="00CD613E">
        <w:rPr>
          <w:rFonts w:ascii="Open Sans" w:eastAsia="Calibri" w:hAnsi="Open Sans" w:cs="Arial"/>
          <w:b/>
          <w:i/>
          <w:color w:val="0D0D0D"/>
          <w:sz w:val="20"/>
          <w:szCs w:val="24"/>
        </w:rPr>
        <w:t>MIGateway</w:t>
      </w:r>
      <w:proofErr w:type="spellEnd"/>
      <w:r w:rsidRPr="00CD613E">
        <w:rPr>
          <w:rFonts w:ascii="Open Sans" w:eastAsia="Calibri" w:hAnsi="Open Sans" w:cs="Arial"/>
          <w:b/>
          <w:i/>
          <w:color w:val="0D0D0D"/>
          <w:sz w:val="20"/>
          <w:szCs w:val="24"/>
        </w:rPr>
        <w:t xml:space="preserve"> Account Creation Multi-Factor Authentication</w:t>
      </w:r>
    </w:p>
    <w:p w14:paraId="611857DD" w14:textId="77777777" w:rsidR="00CD613E" w:rsidRPr="00CD613E" w:rsidRDefault="00CD613E" w:rsidP="00CD613E">
      <w:pPr>
        <w:spacing w:line="256" w:lineRule="auto"/>
        <w:ind w:left="720"/>
        <w:contextualSpacing/>
        <w:jc w:val="center"/>
        <w:rPr>
          <w:rFonts w:ascii="Open Sans" w:eastAsia="Calibri" w:hAnsi="Open Sans" w:cs="Arial"/>
          <w:sz w:val="24"/>
          <w:szCs w:val="24"/>
        </w:rPr>
      </w:pPr>
    </w:p>
    <w:p w14:paraId="7DEFB07E" w14:textId="7AEA4CEE" w:rsidR="00CD613E" w:rsidRPr="00CD613E" w:rsidRDefault="00CD613E" w:rsidP="00C95BA6">
      <w:pPr>
        <w:numPr>
          <w:ilvl w:val="0"/>
          <w:numId w:val="14"/>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Enter the authentication code from your choice of authenticator applications and click “Sign in” as shown in </w:t>
      </w:r>
      <w:r w:rsidRPr="00CD613E">
        <w:rPr>
          <w:rFonts w:ascii="Open Sans" w:eastAsia="Calibri" w:hAnsi="Open Sans" w:cs="Arial"/>
          <w:b/>
          <w:bCs/>
          <w:i/>
          <w:iCs/>
          <w:sz w:val="24"/>
          <w:szCs w:val="24"/>
        </w:rPr>
        <w:t xml:space="preserve">Figure </w:t>
      </w:r>
      <w:r w:rsidR="00D76388">
        <w:rPr>
          <w:rFonts w:ascii="Open Sans" w:eastAsia="Calibri" w:hAnsi="Open Sans" w:cs="Arial"/>
          <w:b/>
          <w:bCs/>
          <w:i/>
          <w:iCs/>
          <w:sz w:val="24"/>
          <w:szCs w:val="24"/>
        </w:rPr>
        <w:t>5</w:t>
      </w:r>
      <w:r w:rsidRPr="00CD613E">
        <w:rPr>
          <w:rFonts w:ascii="Open Sans" w:eastAsia="Calibri" w:hAnsi="Open Sans" w:cs="Arial"/>
          <w:sz w:val="24"/>
          <w:szCs w:val="24"/>
        </w:rPr>
        <w:t>.</w:t>
      </w:r>
    </w:p>
    <w:p w14:paraId="6F52D199" w14:textId="14C77AE2" w:rsidR="00CD613E" w:rsidRPr="00CD613E" w:rsidRDefault="00CD613E" w:rsidP="00C95BA6">
      <w:pPr>
        <w:numPr>
          <w:ilvl w:val="0"/>
          <w:numId w:val="14"/>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After establishing multi-factor authentication, you will automatically be asked to sign in again with your new password and enter the code from </w:t>
      </w:r>
      <w:proofErr w:type="spellStart"/>
      <w:r w:rsidRPr="00CD613E">
        <w:rPr>
          <w:rFonts w:ascii="Open Sans" w:eastAsia="Calibri" w:hAnsi="Open Sans" w:cs="Arial"/>
          <w:sz w:val="24"/>
          <w:szCs w:val="24"/>
        </w:rPr>
        <w:t>MiHIN’s</w:t>
      </w:r>
      <w:proofErr w:type="spellEnd"/>
      <w:r w:rsidRPr="00CD613E">
        <w:rPr>
          <w:rFonts w:ascii="Open Sans" w:eastAsia="Calibri" w:hAnsi="Open Sans" w:cs="Arial"/>
          <w:sz w:val="24"/>
          <w:szCs w:val="24"/>
        </w:rPr>
        <w:t xml:space="preserve"> passcode app as shown in </w:t>
      </w:r>
      <w:r w:rsidRPr="00CD613E">
        <w:rPr>
          <w:rFonts w:ascii="Open Sans" w:eastAsia="Calibri" w:hAnsi="Open Sans" w:cs="Arial"/>
          <w:b/>
          <w:bCs/>
          <w:i/>
          <w:iCs/>
          <w:sz w:val="24"/>
          <w:szCs w:val="24"/>
        </w:rPr>
        <w:t xml:space="preserve">Figures </w:t>
      </w:r>
      <w:r w:rsidR="00095E82">
        <w:rPr>
          <w:rFonts w:ascii="Open Sans" w:eastAsia="Calibri" w:hAnsi="Open Sans" w:cs="Arial"/>
          <w:b/>
          <w:bCs/>
          <w:i/>
          <w:iCs/>
          <w:sz w:val="24"/>
          <w:szCs w:val="24"/>
        </w:rPr>
        <w:t>6</w:t>
      </w:r>
      <w:r w:rsidRPr="00CD613E">
        <w:rPr>
          <w:rFonts w:ascii="Open Sans" w:eastAsia="Calibri" w:hAnsi="Open Sans" w:cs="Arial"/>
          <w:b/>
          <w:bCs/>
          <w:i/>
          <w:iCs/>
          <w:sz w:val="24"/>
          <w:szCs w:val="24"/>
        </w:rPr>
        <w:t xml:space="preserve"> and </w:t>
      </w:r>
      <w:r w:rsidR="00095E82">
        <w:rPr>
          <w:rFonts w:ascii="Open Sans" w:eastAsia="Calibri" w:hAnsi="Open Sans" w:cs="Arial"/>
          <w:b/>
          <w:bCs/>
          <w:i/>
          <w:iCs/>
          <w:sz w:val="24"/>
          <w:szCs w:val="24"/>
        </w:rPr>
        <w:t>7</w:t>
      </w:r>
      <w:r w:rsidRPr="00CD613E">
        <w:rPr>
          <w:rFonts w:ascii="Open Sans" w:eastAsia="Calibri" w:hAnsi="Open Sans" w:cs="Arial"/>
          <w:b/>
          <w:bCs/>
          <w:i/>
          <w:iCs/>
          <w:sz w:val="24"/>
          <w:szCs w:val="24"/>
        </w:rPr>
        <w:t>.</w:t>
      </w:r>
      <w:r w:rsidRPr="00CD613E">
        <w:rPr>
          <w:rFonts w:ascii="Open Sans" w:eastAsia="Calibri" w:hAnsi="Open Sans" w:cs="Arial"/>
          <w:sz w:val="24"/>
          <w:szCs w:val="24"/>
        </w:rPr>
        <w:t xml:space="preserve"> </w:t>
      </w:r>
    </w:p>
    <w:p w14:paraId="573FD64A"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342" behindDoc="0" locked="0" layoutInCell="1" allowOverlap="1" wp14:anchorId="1C657690" wp14:editId="5B497044">
                <wp:simplePos x="0" y="0"/>
                <wp:positionH relativeFrom="margin">
                  <wp:align>center</wp:align>
                </wp:positionH>
                <wp:positionV relativeFrom="paragraph">
                  <wp:posOffset>3057525</wp:posOffset>
                </wp:positionV>
                <wp:extent cx="3735070" cy="304800"/>
                <wp:effectExtent l="0" t="0" r="0" b="0"/>
                <wp:wrapNone/>
                <wp:docPr id="1006487538" name="Text Box 1" descr="P207TB103#y1"/>
                <wp:cNvGraphicFramePr/>
                <a:graphic xmlns:a="http://schemas.openxmlformats.org/drawingml/2006/main">
                  <a:graphicData uri="http://schemas.microsoft.com/office/word/2010/wordprocessingShape">
                    <wps:wsp>
                      <wps:cNvSpPr txBox="1"/>
                      <wps:spPr>
                        <a:xfrm>
                          <a:off x="0" y="0"/>
                          <a:ext cx="3735070" cy="304800"/>
                        </a:xfrm>
                        <a:prstGeom prst="rect">
                          <a:avLst/>
                        </a:prstGeom>
                        <a:solidFill>
                          <a:prstClr val="white"/>
                        </a:solidFill>
                        <a:ln>
                          <a:noFill/>
                        </a:ln>
                      </wps:spPr>
                      <wps:txbx>
                        <w:txbxContent>
                          <w:p w14:paraId="1FFC6529" w14:textId="0394704A" w:rsidR="00CD613E" w:rsidRDefault="00CD613E" w:rsidP="00CD613E">
                            <w:pPr>
                              <w:pStyle w:val="Caption"/>
                            </w:pPr>
                            <w:r>
                              <w:t xml:space="preserve">Figure </w:t>
                            </w:r>
                            <w:r w:rsidR="00095E82">
                              <w:t>6</w:t>
                            </w:r>
                            <w:r>
                              <w:t xml:space="preserve">. </w:t>
                            </w:r>
                            <w:proofErr w:type="spellStart"/>
                            <w:r>
                              <w:t>MIGateway</w:t>
                            </w:r>
                            <w:proofErr w:type="spellEnd"/>
                            <w:r>
                              <w:t xml:space="preserve">® Login Page </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657690" id="Text Box 1" o:spid="_x0000_s1031" type="#_x0000_t202" alt="P207TB103#y1" style="position:absolute;margin-left:0;margin-top:240.75pt;width:294.1pt;height:24pt;z-index:2516583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" stroked="f">
                <v:textbox inset="0,0,0,0">
                  <w:txbxContent>
                    <w:p w14:paraId="1FFC6529" w14:textId="0394704A" w:rsidR="00CD613E" w:rsidRDefault="00CD613E" w:rsidP="00CD613E">
                      <w:pPr>
                        <w:pStyle w:val="Caption"/>
                      </w:pPr>
                      <w:r>
                        <w:t xml:space="preserve">Figure </w:t>
                      </w:r>
                      <w:r w:rsidR="00095E82">
                        <w:t>6</w:t>
                      </w:r>
                      <w:r>
                        <w:t xml:space="preserve">. </w:t>
                      </w:r>
                      <w:proofErr w:type="spellStart"/>
                      <w:r>
                        <w:t>MIGateway</w:t>
                      </w:r>
                      <w:proofErr w:type="spellEnd"/>
                      <w:r>
                        <w:t xml:space="preserve">® Login Page </w:t>
                      </w:r>
                    </w:p>
                  </w:txbxContent>
                </v:textbox>
                <w10:wrap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60" behindDoc="0" locked="0" layoutInCell="1" allowOverlap="1" wp14:anchorId="4BD95D94" wp14:editId="160404B2">
            <wp:simplePos x="0" y="0"/>
            <wp:positionH relativeFrom="margin">
              <wp:align>center</wp:align>
            </wp:positionH>
            <wp:positionV relativeFrom="paragraph">
              <wp:posOffset>19685</wp:posOffset>
            </wp:positionV>
            <wp:extent cx="4537075" cy="3004820"/>
            <wp:effectExtent l="19050" t="19050" r="15875" b="24130"/>
            <wp:wrapTopAndBottom/>
            <wp:docPr id="1298" name="Picture 265" descr="P20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descr="P207#y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37075" cy="300482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p>
    <w:p w14:paraId="470CAA87"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g">
            <w:drawing>
              <wp:anchor distT="0" distB="0" distL="114300" distR="114300" simplePos="0" relativeHeight="251658336" behindDoc="0" locked="0" layoutInCell="1" allowOverlap="1" wp14:anchorId="15E408D8" wp14:editId="2C98AC0E">
                <wp:simplePos x="0" y="0"/>
                <wp:positionH relativeFrom="margin">
                  <wp:posOffset>1016635</wp:posOffset>
                </wp:positionH>
                <wp:positionV relativeFrom="paragraph">
                  <wp:posOffset>91440</wp:posOffset>
                </wp:positionV>
                <wp:extent cx="3735070" cy="2934407"/>
                <wp:effectExtent l="0" t="19050" r="0" b="0"/>
                <wp:wrapNone/>
                <wp:docPr id="1970773483" name="Group 14" descr="P208#y1"/>
                <wp:cNvGraphicFramePr/>
                <a:graphic xmlns:a="http://schemas.openxmlformats.org/drawingml/2006/main">
                  <a:graphicData uri="http://schemas.microsoft.com/office/word/2010/wordprocessingGroup">
                    <wpg:wgp>
                      <wpg:cNvGrpSpPr/>
                      <wpg:grpSpPr>
                        <a:xfrm>
                          <a:off x="0" y="0"/>
                          <a:ext cx="3735070" cy="2934407"/>
                          <a:chOff x="0" y="0"/>
                          <a:chExt cx="3735070" cy="2934835"/>
                        </a:xfrm>
                      </wpg:grpSpPr>
                      <wps:wsp>
                        <wps:cNvPr id="120030198" name="Text Box 1"/>
                        <wps:cNvSpPr txBox="1"/>
                        <wps:spPr>
                          <a:xfrm>
                            <a:off x="0" y="2623005"/>
                            <a:ext cx="3735070" cy="311830"/>
                          </a:xfrm>
                          <a:prstGeom prst="rect">
                            <a:avLst/>
                          </a:prstGeom>
                          <a:solidFill>
                            <a:prstClr val="white"/>
                          </a:solidFill>
                          <a:ln>
                            <a:noFill/>
                          </a:ln>
                        </wps:spPr>
                        <wps:txbx>
                          <w:txbxContent>
                            <w:p w14:paraId="30C18BC5" w14:textId="6B7A791E" w:rsidR="00CD613E" w:rsidRDefault="00CD613E" w:rsidP="00CD613E">
                              <w:pPr>
                                <w:pStyle w:val="Caption"/>
                              </w:pPr>
                              <w:r>
                                <w:t xml:space="preserve">Figure </w:t>
                              </w:r>
                              <w:r w:rsidR="00095E82">
                                <w:t>7</w:t>
                              </w:r>
                              <w:r>
                                <w:t xml:space="preserve">. </w:t>
                              </w:r>
                              <w:proofErr w:type="spellStart"/>
                              <w:r>
                                <w:t>MIGateway</w:t>
                              </w:r>
                              <w:proofErr w:type="spellEnd"/>
                              <w:r>
                                <w:t xml:space="preserve"> Login Page - Submit Authentication Code</w:t>
                              </w:r>
                            </w:p>
                          </w:txbxContent>
                        </wps:txbx>
                        <wps:bodyPr rot="0" spcFirstLastPara="0"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234235377" name="Picture 1234235377" descr="A screenshot of a sign in&#10;&#10;Description automatically generated"/>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399786" y="0"/>
                            <a:ext cx="3009900" cy="2552700"/>
                          </a:xfrm>
                          <a:prstGeom prst="rect">
                            <a:avLst/>
                          </a:prstGeom>
                          <a:ln>
                            <a:solidFill>
                              <a:srgbClr val="5B9BD5"/>
                            </a:solidFill>
                          </a:ln>
                        </pic:spPr>
                      </pic:pic>
                    </wpg:wgp>
                  </a:graphicData>
                </a:graphic>
                <wp14:sizeRelH relativeFrom="page">
                  <wp14:pctWidth>0</wp14:pctWidth>
                </wp14:sizeRelH>
                <wp14:sizeRelV relativeFrom="margin">
                  <wp14:pctHeight>0</wp14:pctHeight>
                </wp14:sizeRelV>
              </wp:anchor>
            </w:drawing>
          </mc:Choice>
          <mc:Fallback>
            <w:pict>
              <v:group w14:anchorId="15E408D8" id="Group 14" o:spid="_x0000_s1032" alt="P208#y1" style="position:absolute;margin-left:80.05pt;margin-top:7.2pt;width:294.1pt;height:231.05pt;z-index:251658336;mso-position-horizontal-relative:margin;mso-position-vertical-relative:text;mso-height-relative:margin" coordsize="37350,293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">
                <v:shape id="_x0000_s1033" type="#_x0000_t202" style="position:absolute;top:26230;width:37350;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" stroked="f">
                  <v:textbox style="mso-fit-shape-to-text:t" inset="0,0,0,0">
                    <w:txbxContent>
                      <w:p w14:paraId="30C18BC5" w14:textId="6B7A791E" w:rsidR="00CD613E" w:rsidRDefault="00CD613E" w:rsidP="00CD613E">
                        <w:pPr>
                          <w:pStyle w:val="Caption"/>
                        </w:pPr>
                        <w:r>
                          <w:t xml:space="preserve">Figure </w:t>
                        </w:r>
                        <w:r w:rsidR="00095E82">
                          <w:t>7</w:t>
                        </w:r>
                        <w:r>
                          <w:t xml:space="preserve">. </w:t>
                        </w:r>
                        <w:proofErr w:type="spellStart"/>
                        <w:r>
                          <w:t>MIGateway</w:t>
                        </w:r>
                        <w:proofErr w:type="spellEnd"/>
                        <w:r>
                          <w:t xml:space="preserve"> Login Page - Submit Authentication Code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4235377" o:spid="_x0000_s1034" type="#_x0000_t75" alt="A screenshot of a sign in&#10;&#10;Description automatically generated" style="position:absolute;left:3997;width:30099;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" stroked="t" strokecolor="#5b9bd5">
                  <v:imagedata r:id="rId27" o:title="A screenshot of a sign in&#10;&#10;Description automatically generated"/>
                  <v:path arrowok="t"/>
                </v:shape>
                <w10:wrap anchorx="margin"/>
              </v:group>
            </w:pict>
          </mc:Fallback>
        </mc:AlternateContent>
      </w:r>
    </w:p>
    <w:p w14:paraId="4BF6C81F" w14:textId="77777777" w:rsidR="00CD613E" w:rsidRPr="00CD613E" w:rsidRDefault="00CD613E" w:rsidP="00CD613E">
      <w:pPr>
        <w:spacing w:after="0" w:line="240" w:lineRule="auto"/>
        <w:rPr>
          <w:rFonts w:ascii="Open Sans" w:eastAsia="Calibri" w:hAnsi="Open Sans" w:cs="Open Sans"/>
          <w:color w:val="0563C1"/>
          <w:kern w:val="0"/>
          <w:sz w:val="24"/>
          <w:szCs w:val="24"/>
          <w:highlight w:val="yellow"/>
          <w:u w:val="single"/>
          <w14:ligatures w14:val="none"/>
        </w:rPr>
      </w:pPr>
    </w:p>
    <w:p w14:paraId="55682740" w14:textId="77777777" w:rsidR="00CD613E" w:rsidRPr="00CD613E" w:rsidRDefault="00CD613E" w:rsidP="00CD613E">
      <w:pPr>
        <w:spacing w:line="256" w:lineRule="auto"/>
        <w:rPr>
          <w:rFonts w:ascii="Open Sans" w:eastAsia="Calibri" w:hAnsi="Open Sans" w:cs="Arial"/>
          <w:i/>
          <w:iCs/>
          <w:kern w:val="0"/>
          <w:sz w:val="24"/>
          <w:szCs w:val="24"/>
          <w14:ligatures w14:val="none"/>
        </w:rPr>
      </w:pPr>
    </w:p>
    <w:p w14:paraId="17B6A1DC" w14:textId="77777777" w:rsidR="00CD613E" w:rsidRPr="00CD613E" w:rsidRDefault="00CD613E" w:rsidP="00CD613E">
      <w:pPr>
        <w:spacing w:line="256" w:lineRule="auto"/>
        <w:rPr>
          <w:rFonts w:ascii="Open Sans" w:eastAsia="Calibri" w:hAnsi="Open Sans" w:cs="Arial"/>
          <w:i/>
          <w:iCs/>
          <w:kern w:val="0"/>
          <w:sz w:val="24"/>
          <w:szCs w:val="24"/>
          <w14:ligatures w14:val="none"/>
        </w:rPr>
      </w:pPr>
    </w:p>
    <w:p w14:paraId="546C4611" w14:textId="77777777" w:rsidR="00CD613E" w:rsidRPr="00CD613E" w:rsidRDefault="00CD613E" w:rsidP="00CD613E">
      <w:pPr>
        <w:spacing w:line="256" w:lineRule="auto"/>
        <w:rPr>
          <w:rFonts w:ascii="Open Sans" w:eastAsia="Calibri" w:hAnsi="Open Sans" w:cs="Arial"/>
          <w:i/>
          <w:iCs/>
          <w:kern w:val="0"/>
          <w:sz w:val="24"/>
          <w:szCs w:val="24"/>
          <w14:ligatures w14:val="none"/>
        </w:rPr>
      </w:pPr>
    </w:p>
    <w:p w14:paraId="58C8EF83" w14:textId="77777777" w:rsidR="00CD613E" w:rsidRPr="00CD613E" w:rsidRDefault="00CD613E" w:rsidP="00CD613E">
      <w:pPr>
        <w:spacing w:line="256" w:lineRule="auto"/>
        <w:rPr>
          <w:rFonts w:ascii="Open Sans" w:eastAsia="Calibri" w:hAnsi="Open Sans" w:cs="Arial"/>
          <w:i/>
          <w:iCs/>
          <w:kern w:val="0"/>
          <w:sz w:val="24"/>
          <w:szCs w:val="24"/>
          <w14:ligatures w14:val="none"/>
        </w:rPr>
      </w:pPr>
    </w:p>
    <w:p w14:paraId="2F995FAA" w14:textId="77777777" w:rsidR="00CD613E" w:rsidRPr="00CD613E" w:rsidRDefault="00CD613E" w:rsidP="00CD613E">
      <w:pPr>
        <w:tabs>
          <w:tab w:val="left" w:pos="1440"/>
        </w:tabs>
        <w:spacing w:line="256" w:lineRule="auto"/>
        <w:rPr>
          <w:rFonts w:ascii="Open Sans" w:eastAsia="Calibri" w:hAnsi="Open Sans" w:cs="Arial"/>
          <w:i/>
          <w:iCs/>
          <w:kern w:val="0"/>
          <w:sz w:val="24"/>
          <w:szCs w:val="24"/>
          <w14:ligatures w14:val="none"/>
        </w:rPr>
      </w:pPr>
      <w:r w:rsidRPr="00CD613E">
        <w:rPr>
          <w:rFonts w:ascii="Open Sans" w:eastAsia="Calibri" w:hAnsi="Open Sans" w:cs="Arial"/>
          <w:i/>
          <w:iCs/>
          <w:kern w:val="0"/>
          <w:sz w:val="24"/>
          <w:szCs w:val="24"/>
          <w14:ligatures w14:val="none"/>
        </w:rPr>
        <w:tab/>
      </w:r>
    </w:p>
    <w:p w14:paraId="29F7C5E4" w14:textId="77777777" w:rsidR="00CD613E" w:rsidRPr="00CD613E" w:rsidRDefault="00CD613E" w:rsidP="00CD613E">
      <w:pPr>
        <w:tabs>
          <w:tab w:val="left" w:pos="1440"/>
        </w:tabs>
        <w:spacing w:line="256" w:lineRule="auto"/>
        <w:rPr>
          <w:rFonts w:ascii="Open Sans" w:eastAsia="Calibri" w:hAnsi="Open Sans" w:cs="Arial"/>
          <w:i/>
          <w:iCs/>
          <w:kern w:val="0"/>
          <w:sz w:val="24"/>
          <w:szCs w:val="24"/>
          <w14:ligatures w14:val="none"/>
        </w:rPr>
      </w:pPr>
    </w:p>
    <w:p w14:paraId="216F7A19" w14:textId="77777777" w:rsidR="00CD613E" w:rsidRPr="00CD613E" w:rsidRDefault="00CD613E" w:rsidP="00CD613E">
      <w:pPr>
        <w:tabs>
          <w:tab w:val="left" w:pos="1440"/>
        </w:tabs>
        <w:spacing w:line="256" w:lineRule="auto"/>
        <w:rPr>
          <w:rFonts w:ascii="Open Sans" w:eastAsia="Calibri" w:hAnsi="Open Sans" w:cs="Arial"/>
          <w:i/>
          <w:iCs/>
          <w:kern w:val="0"/>
          <w:sz w:val="24"/>
          <w:szCs w:val="24"/>
          <w14:ligatures w14:val="none"/>
        </w:rPr>
      </w:pPr>
    </w:p>
    <w:p w14:paraId="4CABC262" w14:textId="77777777" w:rsidR="00CD613E" w:rsidRPr="00CD613E" w:rsidRDefault="00CD613E" w:rsidP="00CD613E">
      <w:pPr>
        <w:spacing w:line="256" w:lineRule="auto"/>
        <w:rPr>
          <w:rFonts w:ascii="Open Sans" w:eastAsia="Calibri" w:hAnsi="Open Sans" w:cs="Arial"/>
          <w:i/>
          <w:iCs/>
          <w:kern w:val="0"/>
          <w:sz w:val="24"/>
          <w:szCs w:val="24"/>
          <w14:ligatures w14:val="none"/>
        </w:rPr>
      </w:pPr>
    </w:p>
    <w:p w14:paraId="744D175E" w14:textId="77777777" w:rsidR="00CD613E" w:rsidRPr="00CD613E" w:rsidRDefault="00CD613E" w:rsidP="00CD613E">
      <w:pPr>
        <w:spacing w:line="256" w:lineRule="auto"/>
        <w:rPr>
          <w:rFonts w:ascii="Open Sans" w:eastAsia="Calibri" w:hAnsi="Open Sans" w:cs="Arial"/>
          <w:i/>
          <w:iCs/>
          <w:kern w:val="0"/>
          <w:sz w:val="24"/>
          <w:szCs w:val="24"/>
          <w14:ligatures w14:val="none"/>
        </w:rPr>
      </w:pPr>
    </w:p>
    <w:p w14:paraId="4C867552" w14:textId="54856005"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b/>
          <w:bCs/>
          <w:i/>
          <w:iCs/>
          <w:kern w:val="0"/>
          <w:sz w:val="24"/>
          <w:szCs w:val="24"/>
          <w14:ligatures w14:val="none"/>
        </w:rPr>
        <w:t>Please Note:</w:t>
      </w:r>
      <w:r w:rsidRPr="00CD613E">
        <w:rPr>
          <w:rFonts w:ascii="Open Sans" w:eastAsia="Calibri" w:hAnsi="Open Sans" w:cs="Arial"/>
          <w:i/>
          <w:iCs/>
          <w:kern w:val="0"/>
          <w:sz w:val="24"/>
          <w:szCs w:val="24"/>
          <w14:ligatures w14:val="none"/>
        </w:rPr>
        <w:t xml:space="preserve"> </w:t>
      </w:r>
      <w:proofErr w:type="spellStart"/>
      <w:r w:rsidRPr="00CD613E">
        <w:rPr>
          <w:rFonts w:ascii="Open Sans" w:eastAsia="Calibri" w:hAnsi="Open Sans" w:cs="Arial"/>
          <w:i/>
          <w:iCs/>
          <w:kern w:val="0"/>
          <w:sz w:val="24"/>
          <w:szCs w:val="24"/>
          <w14:ligatures w14:val="none"/>
        </w:rPr>
        <w:t>MiHIN’s</w:t>
      </w:r>
      <w:proofErr w:type="spellEnd"/>
      <w:r w:rsidRPr="00CD613E">
        <w:rPr>
          <w:rFonts w:ascii="Open Sans" w:eastAsia="Calibri" w:hAnsi="Open Sans" w:cs="Arial"/>
          <w:i/>
          <w:iCs/>
          <w:kern w:val="0"/>
          <w:sz w:val="24"/>
          <w:szCs w:val="24"/>
          <w14:ligatures w14:val="none"/>
        </w:rPr>
        <w:t xml:space="preserve"> </w:t>
      </w:r>
      <w:proofErr w:type="spellStart"/>
      <w:r w:rsidRPr="00CD613E">
        <w:rPr>
          <w:rFonts w:ascii="Open Sans" w:eastAsia="Calibri" w:hAnsi="Open Sans" w:cs="Arial"/>
          <w:i/>
          <w:iCs/>
          <w:kern w:val="0"/>
          <w:sz w:val="24"/>
          <w:szCs w:val="24"/>
          <w14:ligatures w14:val="none"/>
        </w:rPr>
        <w:t>MIGateway</w:t>
      </w:r>
      <w:proofErr w:type="spellEnd"/>
      <w:r w:rsidRPr="00CD613E">
        <w:rPr>
          <w:rFonts w:ascii="Open Sans" w:eastAsia="Calibri" w:hAnsi="Open Sans" w:cs="Arial"/>
          <w:i/>
          <w:iCs/>
          <w:kern w:val="0"/>
          <w:sz w:val="24"/>
          <w:szCs w:val="24"/>
          <w:vertAlign w:val="superscript"/>
          <w14:ligatures w14:val="none"/>
        </w:rPr>
        <w:t xml:space="preserve"> </w:t>
      </w:r>
      <w:r w:rsidRPr="00CD613E">
        <w:rPr>
          <w:rFonts w:ascii="Open Sans" w:eastAsia="Calibri" w:hAnsi="Open Sans" w:cs="Arial"/>
          <w:i/>
          <w:iCs/>
          <w:kern w:val="0"/>
          <w:sz w:val="24"/>
          <w:szCs w:val="24"/>
          <w14:ligatures w14:val="none"/>
        </w:rPr>
        <w:t xml:space="preserve">application no longer supports the use of Internet Explorer. For more information and recommended browsers, please see </w:t>
      </w:r>
      <w:hyperlink r:id="rId28" w:history="1">
        <w:r w:rsidRPr="00CD613E">
          <w:rPr>
            <w:rFonts w:ascii="Open Sans" w:eastAsia="Calibri" w:hAnsi="Open Sans" w:cs="Arial"/>
            <w:color w:val="0563C1"/>
            <w:kern w:val="0"/>
            <w:sz w:val="24"/>
            <w:szCs w:val="24"/>
            <w:u w:val="single"/>
            <w14:ligatures w14:val="none"/>
          </w:rPr>
          <w:t>Appendix E</w:t>
        </w:r>
      </w:hyperlink>
      <w:r w:rsidRPr="00CD613E">
        <w:rPr>
          <w:rFonts w:ascii="Open Sans" w:eastAsia="Calibri" w:hAnsi="Open Sans" w:cs="Arial"/>
          <w:i/>
          <w:iCs/>
          <w:kern w:val="0"/>
          <w:sz w:val="24"/>
          <w:szCs w:val="24"/>
          <w14:ligatures w14:val="none"/>
        </w:rPr>
        <w:t xml:space="preserve">. </w:t>
      </w:r>
    </w:p>
    <w:p w14:paraId="5D4FB483" w14:textId="77777777" w:rsidR="00CD613E" w:rsidRPr="00CD613E" w:rsidRDefault="00CD613E" w:rsidP="00CD613E">
      <w:pPr>
        <w:spacing w:after="0" w:line="240" w:lineRule="auto"/>
        <w:rPr>
          <w:rFonts w:ascii="Open Sans" w:eastAsia="Calibri" w:hAnsi="Open Sans" w:cs="Open Sans"/>
          <w:color w:val="0563C1"/>
          <w:kern w:val="0"/>
          <w:sz w:val="24"/>
          <w:szCs w:val="24"/>
          <w:highlight w:val="yellow"/>
          <w:u w:val="single"/>
          <w14:ligatures w14:val="none"/>
        </w:rPr>
      </w:pPr>
    </w:p>
    <w:p w14:paraId="55CCEABE" w14:textId="77777777" w:rsidR="00CD613E" w:rsidRPr="00CD613E" w:rsidRDefault="00CD613E" w:rsidP="5E82A988">
      <w:pPr>
        <w:keepNext/>
        <w:spacing w:before="160" w:after="120" w:line="240" w:lineRule="auto"/>
        <w:outlineLvl w:val="2"/>
        <w:rPr>
          <w:rFonts w:ascii="Open Sans" w:eastAsia="MS Gothic" w:hAnsi="Open Sans" w:cs="Open Sans"/>
          <w:i/>
          <w:iCs/>
          <w:color w:val="223C89"/>
          <w:kern w:val="0"/>
          <w:sz w:val="28"/>
          <w:szCs w:val="28"/>
          <w14:ligatures w14:val="none"/>
        </w:rPr>
      </w:pPr>
      <w:bookmarkStart w:id="32" w:name="_Toc1465763454"/>
      <w:r w:rsidRPr="5E82A988">
        <w:rPr>
          <w:rFonts w:ascii="Open Sans" w:eastAsia="MS Gothic" w:hAnsi="Open Sans" w:cs="Open Sans"/>
          <w:i/>
          <w:iCs/>
          <w:color w:val="223C89"/>
          <w:kern w:val="0"/>
          <w:sz w:val="28"/>
          <w:szCs w:val="28"/>
          <w14:ligatures w14:val="none"/>
        </w:rPr>
        <w:lastRenderedPageBreak/>
        <w:t>2.1.2 Forgot Password</w:t>
      </w:r>
      <w:bookmarkEnd w:id="32"/>
    </w:p>
    <w:p w14:paraId="593EA5BB" w14:textId="7D6791A6" w:rsidR="00CD613E" w:rsidRPr="00CD613E" w:rsidRDefault="00CD613E" w:rsidP="00FE08FE">
      <w:pPr>
        <w:spacing w:after="0" w:line="235" w:lineRule="auto"/>
        <w:ind w:right="643"/>
        <w:rPr>
          <w:rFonts w:ascii="Open Sans" w:eastAsia="Calibri" w:hAnsi="Open Sans" w:cs="Open Sans"/>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29" behindDoc="0" locked="0" layoutInCell="1" allowOverlap="1" wp14:anchorId="2D928461" wp14:editId="7F9F6BF8">
                <wp:simplePos x="0" y="0"/>
                <wp:positionH relativeFrom="column">
                  <wp:posOffset>3692525</wp:posOffset>
                </wp:positionH>
                <wp:positionV relativeFrom="paragraph">
                  <wp:posOffset>3338830</wp:posOffset>
                </wp:positionV>
                <wp:extent cx="2650490" cy="368300"/>
                <wp:effectExtent l="0" t="0" r="0" b="0"/>
                <wp:wrapNone/>
                <wp:docPr id="1382561211" name="Text Box 21" descr="P222TB87#y1"/>
                <wp:cNvGraphicFramePr/>
                <a:graphic xmlns:a="http://schemas.openxmlformats.org/drawingml/2006/main">
                  <a:graphicData uri="http://schemas.microsoft.com/office/word/2010/wordprocessingShape">
                    <wps:wsp>
                      <wps:cNvSpPr txBox="1"/>
                      <wps:spPr>
                        <a:xfrm>
                          <a:off x="0" y="0"/>
                          <a:ext cx="2650490" cy="368300"/>
                        </a:xfrm>
                        <a:prstGeom prst="rect">
                          <a:avLst/>
                        </a:prstGeom>
                        <a:solidFill>
                          <a:sysClr val="window" lastClr="FFFFFF"/>
                        </a:solidFill>
                        <a:ln w="6350">
                          <a:noFill/>
                        </a:ln>
                      </wps:spPr>
                      <wps:txbx>
                        <w:txbxContent>
                          <w:p w14:paraId="0C1BCF0C" w14:textId="6905EC75" w:rsidR="00CD613E" w:rsidRPr="00095E82" w:rsidRDefault="00CD613E" w:rsidP="00CD613E">
                            <w:pPr>
                              <w:rPr>
                                <w:rFonts w:ascii="Open Sans" w:hAnsi="Open Sans" w:cs="Open Sans"/>
                                <w:b/>
                                <w:bCs/>
                                <w:i/>
                                <w:iCs/>
                                <w:sz w:val="20"/>
                                <w:szCs w:val="20"/>
                              </w:rPr>
                            </w:pPr>
                            <w:r w:rsidRPr="00095E82">
                              <w:rPr>
                                <w:rFonts w:ascii="Open Sans" w:hAnsi="Open Sans" w:cs="Open Sans"/>
                                <w:b/>
                                <w:bCs/>
                                <w:i/>
                                <w:iCs/>
                                <w:sz w:val="20"/>
                                <w:szCs w:val="20"/>
                              </w:rPr>
                              <w:t xml:space="preserve">Figure </w:t>
                            </w:r>
                            <w:r w:rsidR="00095E82" w:rsidRPr="00095E82">
                              <w:rPr>
                                <w:rFonts w:ascii="Open Sans" w:hAnsi="Open Sans" w:cs="Open Sans"/>
                                <w:b/>
                                <w:bCs/>
                                <w:i/>
                                <w:iCs/>
                                <w:sz w:val="20"/>
                                <w:szCs w:val="20"/>
                              </w:rPr>
                              <w:t>9</w:t>
                            </w:r>
                            <w:r w:rsidRPr="00095E82">
                              <w:rPr>
                                <w:rFonts w:ascii="Open Sans" w:hAnsi="Open Sans" w:cs="Open Sans"/>
                                <w:b/>
                                <w:bCs/>
                                <w:i/>
                                <w:iCs/>
                                <w:sz w:val="20"/>
                                <w:szCs w:val="20"/>
                              </w:rPr>
                              <w:t>.</w:t>
                            </w:r>
                            <w:r w:rsidRPr="00095E82">
                              <w:rPr>
                                <w:rFonts w:ascii="Open Sans" w:hAnsi="Open Sans" w:cs="Open Sans"/>
                                <w:b/>
                                <w:i/>
                                <w:color w:val="0D0D0D"/>
                                <w:sz w:val="20"/>
                                <w:szCs w:val="20"/>
                              </w:rPr>
                              <w:t xml:space="preserve"> </w:t>
                            </w:r>
                            <w:proofErr w:type="spellStart"/>
                            <w:r w:rsidRPr="00095E82">
                              <w:rPr>
                                <w:rFonts w:ascii="Open Sans" w:hAnsi="Open Sans" w:cs="Open Sans"/>
                                <w:b/>
                                <w:i/>
                                <w:color w:val="0D0D0D"/>
                                <w:sz w:val="20"/>
                                <w:szCs w:val="20"/>
                              </w:rPr>
                              <w:t>MIGateway</w:t>
                            </w:r>
                            <w:proofErr w:type="spellEnd"/>
                            <w:r w:rsidRPr="00095E82">
                              <w:rPr>
                                <w:rFonts w:ascii="Open Sans" w:hAnsi="Open Sans" w:cs="Open Sans"/>
                                <w:b/>
                                <w:i/>
                                <w:color w:val="0D0D0D"/>
                                <w:sz w:val="20"/>
                                <w:szCs w:val="20"/>
                              </w:rPr>
                              <w:t xml:space="preserve"> </w:t>
                            </w:r>
                            <w:r w:rsidRPr="00095E82">
                              <w:rPr>
                                <w:rFonts w:ascii="Open Sans" w:hAnsi="Open Sans" w:cs="Open Sans"/>
                                <w:b/>
                                <w:bCs/>
                                <w:i/>
                                <w:iCs/>
                                <w:sz w:val="20"/>
                                <w:szCs w:val="20"/>
                              </w:rPr>
                              <w:t>Password Reset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D928461" id="Text Box 21" o:spid="_x0000_s1035" type="#_x0000_t202" alt="P222TB87#y1" style="position:absolute;margin-left:290.75pt;margin-top:262.9pt;width:208.7pt;height:29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" fillcolor="window" stroked="f" strokeweight=".5pt">
                <v:textbox>
                  <w:txbxContent>
                    <w:p w14:paraId="0C1BCF0C" w14:textId="6905EC75" w:rsidR="00CD613E" w:rsidRPr="00095E82" w:rsidRDefault="00CD613E" w:rsidP="00CD613E">
                      <w:pPr>
                        <w:rPr>
                          <w:rFonts w:ascii="Open Sans" w:hAnsi="Open Sans" w:cs="Open Sans"/>
                          <w:b/>
                          <w:bCs/>
                          <w:i/>
                          <w:iCs/>
                          <w:sz w:val="20"/>
                          <w:szCs w:val="20"/>
                        </w:rPr>
                      </w:pPr>
                      <w:r w:rsidRPr="00095E82">
                        <w:rPr>
                          <w:rFonts w:ascii="Open Sans" w:hAnsi="Open Sans" w:cs="Open Sans"/>
                          <w:b/>
                          <w:bCs/>
                          <w:i/>
                          <w:iCs/>
                          <w:sz w:val="20"/>
                          <w:szCs w:val="20"/>
                        </w:rPr>
                        <w:t xml:space="preserve">Figure </w:t>
                      </w:r>
                      <w:r w:rsidR="00095E82" w:rsidRPr="00095E82">
                        <w:rPr>
                          <w:rFonts w:ascii="Open Sans" w:hAnsi="Open Sans" w:cs="Open Sans"/>
                          <w:b/>
                          <w:bCs/>
                          <w:i/>
                          <w:iCs/>
                          <w:sz w:val="20"/>
                          <w:szCs w:val="20"/>
                        </w:rPr>
                        <w:t>9</w:t>
                      </w:r>
                      <w:r w:rsidRPr="00095E82">
                        <w:rPr>
                          <w:rFonts w:ascii="Open Sans" w:hAnsi="Open Sans" w:cs="Open Sans"/>
                          <w:b/>
                          <w:bCs/>
                          <w:i/>
                          <w:iCs/>
                          <w:sz w:val="20"/>
                          <w:szCs w:val="20"/>
                        </w:rPr>
                        <w:t>.</w:t>
                      </w:r>
                      <w:r w:rsidRPr="00095E82">
                        <w:rPr>
                          <w:rFonts w:ascii="Open Sans" w:hAnsi="Open Sans" w:cs="Open Sans"/>
                          <w:b/>
                          <w:i/>
                          <w:color w:val="0D0D0D"/>
                          <w:sz w:val="20"/>
                          <w:szCs w:val="20"/>
                        </w:rPr>
                        <w:t xml:space="preserve"> </w:t>
                      </w:r>
                      <w:proofErr w:type="spellStart"/>
                      <w:r w:rsidRPr="00095E82">
                        <w:rPr>
                          <w:rFonts w:ascii="Open Sans" w:hAnsi="Open Sans" w:cs="Open Sans"/>
                          <w:b/>
                          <w:i/>
                          <w:color w:val="0D0D0D"/>
                          <w:sz w:val="20"/>
                          <w:szCs w:val="20"/>
                        </w:rPr>
                        <w:t>MIGateway</w:t>
                      </w:r>
                      <w:proofErr w:type="spellEnd"/>
                      <w:r w:rsidRPr="00095E82">
                        <w:rPr>
                          <w:rFonts w:ascii="Open Sans" w:hAnsi="Open Sans" w:cs="Open Sans"/>
                          <w:b/>
                          <w:i/>
                          <w:color w:val="0D0D0D"/>
                          <w:sz w:val="20"/>
                          <w:szCs w:val="20"/>
                        </w:rPr>
                        <w:t xml:space="preserve"> </w:t>
                      </w:r>
                      <w:r w:rsidRPr="00095E82">
                        <w:rPr>
                          <w:rFonts w:ascii="Open Sans" w:hAnsi="Open Sans" w:cs="Open Sans"/>
                          <w:b/>
                          <w:bCs/>
                          <w:i/>
                          <w:iCs/>
                          <w:sz w:val="20"/>
                          <w:szCs w:val="20"/>
                        </w:rPr>
                        <w:t>Password Reset</w:t>
                      </w:r>
                    </w:p>
                  </w:txbxContent>
                </v:textbox>
              </v:shape>
            </w:pict>
          </mc:Fallback>
        </mc:AlternateContent>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21" behindDoc="0" locked="0" layoutInCell="1" allowOverlap="1" wp14:anchorId="733B370F" wp14:editId="44B137E7">
                <wp:simplePos x="0" y="0"/>
                <wp:positionH relativeFrom="margin">
                  <wp:posOffset>-624205</wp:posOffset>
                </wp:positionH>
                <wp:positionV relativeFrom="paragraph">
                  <wp:posOffset>3406140</wp:posOffset>
                </wp:positionV>
                <wp:extent cx="3959225" cy="325120"/>
                <wp:effectExtent l="0" t="0" r="3175" b="0"/>
                <wp:wrapTopAndBottom/>
                <wp:docPr id="508124073" name="Text Box 16" descr="P222TB78#y1"/>
                <wp:cNvGraphicFramePr/>
                <a:graphic xmlns:a="http://schemas.openxmlformats.org/drawingml/2006/main">
                  <a:graphicData uri="http://schemas.microsoft.com/office/word/2010/wordprocessingShape">
                    <wps:wsp>
                      <wps:cNvSpPr txBox="1"/>
                      <wps:spPr>
                        <a:xfrm>
                          <a:off x="0" y="0"/>
                          <a:ext cx="3959225" cy="313690"/>
                        </a:xfrm>
                        <a:prstGeom prst="rect">
                          <a:avLst/>
                        </a:prstGeom>
                        <a:solidFill>
                          <a:prstClr val="white"/>
                        </a:solidFill>
                        <a:ln>
                          <a:noFill/>
                        </a:ln>
                      </wps:spPr>
                      <wps:txbx>
                        <w:txbxContent>
                          <w:p w14:paraId="21E2C7F8" w14:textId="1BC17DDB" w:rsidR="00CD613E" w:rsidRDefault="00CD613E" w:rsidP="00CD613E">
                            <w:pPr>
                              <w:pStyle w:val="Caption"/>
                              <w:rPr>
                                <w:rFonts w:cs="Open Sans"/>
                              </w:rPr>
                            </w:pPr>
                            <w:r>
                              <w:t xml:space="preserve">Figure </w:t>
                            </w:r>
                            <w:r w:rsidR="00095E82">
                              <w:t>8</w:t>
                            </w:r>
                            <w:r>
                              <w:t xml:space="preserve">. </w:t>
                            </w:r>
                            <w:proofErr w:type="spellStart"/>
                            <w:r>
                              <w:t>MIGateway</w:t>
                            </w:r>
                            <w:proofErr w:type="spellEnd"/>
                            <w:r>
                              <w:t xml:space="preserve"> Forgot Password Link</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33B370F" id="Text Box 16" o:spid="_x0000_s1036" type="#_x0000_t202" alt="P222TB78#y1" style="position:absolute;margin-left:-49.15pt;margin-top:268.2pt;width:311.75pt;height:25.6pt;z-index:2516583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" stroked="f">
                <v:textbox style="mso-fit-shape-to-text:t" inset="0,0,0,0">
                  <w:txbxContent>
                    <w:p w14:paraId="21E2C7F8" w14:textId="1BC17DDB" w:rsidR="00CD613E" w:rsidRDefault="00CD613E" w:rsidP="00CD613E">
                      <w:pPr>
                        <w:pStyle w:val="Caption"/>
                        <w:rPr>
                          <w:rFonts w:cs="Open Sans"/>
                        </w:rPr>
                      </w:pPr>
                      <w:r>
                        <w:t xml:space="preserve">Figure </w:t>
                      </w:r>
                      <w:r w:rsidR="00095E82">
                        <w:t>8</w:t>
                      </w:r>
                      <w:r>
                        <w:t xml:space="preserve">. </w:t>
                      </w:r>
                      <w:proofErr w:type="spellStart"/>
                      <w:r>
                        <w:t>MIGateway</w:t>
                      </w:r>
                      <w:proofErr w:type="spellEnd"/>
                      <w:r>
                        <w:t xml:space="preserve"> Forgot Password Link</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43" behindDoc="0" locked="0" layoutInCell="1" allowOverlap="1" wp14:anchorId="68B09DA0" wp14:editId="2B64CC3A">
            <wp:simplePos x="0" y="0"/>
            <wp:positionH relativeFrom="margin">
              <wp:posOffset>-480695</wp:posOffset>
            </wp:positionH>
            <wp:positionV relativeFrom="paragraph">
              <wp:posOffset>768350</wp:posOffset>
            </wp:positionV>
            <wp:extent cx="3581400" cy="2598420"/>
            <wp:effectExtent l="19050" t="19050" r="19050" b="11430"/>
            <wp:wrapTopAndBottom/>
            <wp:docPr id="1279" name="Picture 1" descr="P22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222#y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81400" cy="259842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w:drawing>
          <wp:anchor distT="0" distB="0" distL="114300" distR="114300" simplePos="0" relativeHeight="251658344" behindDoc="0" locked="0" layoutInCell="1" allowOverlap="1" wp14:anchorId="2C8C3275" wp14:editId="54FB99A5">
            <wp:simplePos x="0" y="0"/>
            <wp:positionH relativeFrom="column">
              <wp:posOffset>3321685</wp:posOffset>
            </wp:positionH>
            <wp:positionV relativeFrom="paragraph">
              <wp:posOffset>919480</wp:posOffset>
            </wp:positionV>
            <wp:extent cx="3276600" cy="2395220"/>
            <wp:effectExtent l="19050" t="19050" r="19050" b="24130"/>
            <wp:wrapTopAndBottom/>
            <wp:docPr id="1280" name="Picture 264" descr="P222#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descr="P222#y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76600" cy="239522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Open Sans"/>
          <w:kern w:val="0"/>
          <w:sz w:val="24"/>
          <w:szCs w:val="24"/>
          <w14:ligatures w14:val="none"/>
        </w:rPr>
        <w:t xml:space="preserve">If a new password is needed, select ‘Forgot password?’ as shown in </w:t>
      </w:r>
      <w:r w:rsidRPr="00CD613E">
        <w:rPr>
          <w:rFonts w:ascii="Open Sans" w:eastAsia="Calibri" w:hAnsi="Open Sans" w:cs="Open Sans"/>
          <w:b/>
          <w:i/>
          <w:kern w:val="0"/>
          <w:sz w:val="24"/>
          <w:szCs w:val="24"/>
          <w14:ligatures w14:val="none"/>
        </w:rPr>
        <w:t xml:space="preserve">Figure </w:t>
      </w:r>
      <w:r w:rsidR="00095E82">
        <w:rPr>
          <w:rFonts w:ascii="Open Sans" w:eastAsia="Calibri" w:hAnsi="Open Sans" w:cs="Open Sans"/>
          <w:b/>
          <w:i/>
          <w:kern w:val="0"/>
          <w:sz w:val="24"/>
          <w:szCs w:val="24"/>
          <w14:ligatures w14:val="none"/>
        </w:rPr>
        <w:t>8</w:t>
      </w:r>
      <w:r w:rsidRPr="00CD613E">
        <w:rPr>
          <w:rFonts w:ascii="Open Sans" w:eastAsia="Calibri" w:hAnsi="Open Sans" w:cs="Open Sans"/>
          <w:b/>
          <w:i/>
          <w:kern w:val="0"/>
          <w:sz w:val="24"/>
          <w:szCs w:val="24"/>
          <w14:ligatures w14:val="none"/>
        </w:rPr>
        <w:t>.</w:t>
      </w:r>
      <w:r w:rsidRPr="00CD613E">
        <w:rPr>
          <w:rFonts w:ascii="Open Sans" w:eastAsia="Calibri" w:hAnsi="Open Sans" w:cs="Open Sans"/>
          <w:kern w:val="0"/>
          <w:sz w:val="24"/>
          <w:szCs w:val="24"/>
          <w14:ligatures w14:val="none"/>
        </w:rPr>
        <w:t xml:space="preserve"> Enter your email address </w:t>
      </w:r>
      <w:r w:rsidRPr="00CD613E">
        <w:rPr>
          <w:rFonts w:ascii="Open Sans" w:eastAsia="Calibri" w:hAnsi="Open Sans" w:cs="Open Sans"/>
          <w:bCs/>
          <w:iCs/>
          <w:kern w:val="0"/>
          <w:sz w:val="24"/>
          <w:szCs w:val="24"/>
          <w14:ligatures w14:val="none"/>
        </w:rPr>
        <w:t>to receive</w:t>
      </w:r>
      <w:r w:rsidRPr="00CD613E">
        <w:rPr>
          <w:rFonts w:ascii="Open Sans" w:eastAsia="Calibri" w:hAnsi="Open Sans" w:cs="Open Sans"/>
          <w:kern w:val="0"/>
          <w:sz w:val="24"/>
          <w:szCs w:val="24"/>
          <w14:ligatures w14:val="none"/>
        </w:rPr>
        <w:t xml:space="preserve"> the reset instructions as shown in </w:t>
      </w:r>
      <w:r w:rsidRPr="00CD613E">
        <w:rPr>
          <w:rFonts w:ascii="Open Sans" w:eastAsia="Calibri" w:hAnsi="Open Sans" w:cs="Open Sans"/>
          <w:b/>
          <w:i/>
          <w:kern w:val="0"/>
          <w:sz w:val="24"/>
          <w:szCs w:val="24"/>
          <w14:ligatures w14:val="none"/>
        </w:rPr>
        <w:t xml:space="preserve">Figure </w:t>
      </w:r>
      <w:r w:rsidR="00095E82">
        <w:rPr>
          <w:rFonts w:ascii="Open Sans" w:eastAsia="Calibri" w:hAnsi="Open Sans" w:cs="Open Sans"/>
          <w:b/>
          <w:i/>
          <w:kern w:val="0"/>
          <w:sz w:val="24"/>
          <w:szCs w:val="24"/>
          <w14:ligatures w14:val="none"/>
        </w:rPr>
        <w:t>9</w:t>
      </w:r>
      <w:r w:rsidRPr="00CD613E">
        <w:rPr>
          <w:rFonts w:ascii="Open Sans" w:eastAsia="Calibri" w:hAnsi="Open Sans" w:cs="Open Sans"/>
          <w:kern w:val="0"/>
          <w:sz w:val="24"/>
          <w:szCs w:val="24"/>
          <w14:ligatures w14:val="none"/>
        </w:rPr>
        <w:t xml:space="preserve">. If difficulty occurs with password reset, please contact </w:t>
      </w:r>
      <w:r w:rsidRPr="00CD613E">
        <w:rPr>
          <w:rFonts w:ascii="Open Sans" w:eastAsia="Calibri" w:hAnsi="Open Sans" w:cs="Open Sans"/>
          <w:color w:val="0563C1"/>
          <w:kern w:val="0"/>
          <w:sz w:val="24"/>
          <w:szCs w:val="24"/>
          <w:u w:val="single"/>
          <w14:ligatures w14:val="none"/>
        </w:rPr>
        <w:t>help@mihin.org</w:t>
      </w:r>
      <w:r w:rsidRPr="00CD613E">
        <w:rPr>
          <w:rFonts w:ascii="Open Sans" w:eastAsia="Calibri" w:hAnsi="Open Sans" w:cs="Open Sans"/>
          <w:kern w:val="0"/>
          <w:sz w:val="24"/>
          <w:szCs w:val="24"/>
          <w14:ligatures w14:val="none"/>
        </w:rPr>
        <w:t xml:space="preserve">. </w:t>
      </w:r>
    </w:p>
    <w:p w14:paraId="5368D75E"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33" w:name="_Toc1510342484"/>
      <w:r w:rsidRPr="5E82A988">
        <w:rPr>
          <w:rFonts w:ascii="Open Sans" w:eastAsia="MS Gothic" w:hAnsi="Open Sans" w:cs="Open Sans"/>
          <w:i/>
          <w:iCs/>
          <w:color w:val="223C89"/>
          <w:kern w:val="0"/>
          <w:sz w:val="28"/>
          <w:szCs w:val="28"/>
          <w14:ligatures w14:val="none"/>
        </w:rPr>
        <w:t>2.1.3 Password Expiration</w:t>
      </w:r>
      <w:bookmarkEnd w:id="33"/>
    </w:p>
    <w:p w14:paraId="781B0238" w14:textId="234D43A9" w:rsidR="00CD613E" w:rsidRPr="00CD613E" w:rsidRDefault="00CD613E" w:rsidP="00C95BA6">
      <w:pPr>
        <w:numPr>
          <w:ilvl w:val="0"/>
          <w:numId w:val="15"/>
        </w:numPr>
        <w:spacing w:after="0" w:line="256" w:lineRule="auto"/>
        <w:contextualSpacing/>
        <w:rPr>
          <w:rFonts w:ascii="Open Sans" w:eastAsia="Calibri" w:hAnsi="Open Sans" w:cs="Open Sans"/>
          <w:sz w:val="24"/>
          <w:szCs w:val="24"/>
        </w:rPr>
      </w:pPr>
      <w:proofErr w:type="spellStart"/>
      <w:r w:rsidRPr="00CD613E">
        <w:rPr>
          <w:rFonts w:ascii="Open Sans" w:eastAsia="Calibri" w:hAnsi="Open Sans" w:cs="Arial"/>
          <w:sz w:val="24"/>
          <w:szCs w:val="24"/>
        </w:rPr>
        <w:t>MIGateway</w:t>
      </w:r>
      <w:proofErr w:type="spellEnd"/>
      <w:r w:rsidRPr="00CD613E">
        <w:rPr>
          <w:rFonts w:ascii="Open Sans" w:eastAsia="Calibri" w:hAnsi="Open Sans" w:cs="Arial"/>
          <w:sz w:val="24"/>
          <w:szCs w:val="24"/>
        </w:rPr>
        <w:t xml:space="preserve"> </w:t>
      </w:r>
      <w:r w:rsidRPr="00CD613E">
        <w:rPr>
          <w:rFonts w:ascii="Open Sans" w:eastAsia="Calibri" w:hAnsi="Open Sans" w:cs="Open Sans"/>
          <w:sz w:val="24"/>
          <w:szCs w:val="24"/>
        </w:rPr>
        <w:t xml:space="preserve">passwords are valid for 90 days from the date the account was created, with expiration reminders sent at 75, 85 and 90 days from account creation. An example of this notice can be found in </w:t>
      </w:r>
      <w:hyperlink r:id="rId31" w:anchor="_Appendix_G_–" w:history="1">
        <w:r w:rsidRPr="00CD613E">
          <w:rPr>
            <w:rFonts w:ascii="Open Sans" w:eastAsia="Calibri" w:hAnsi="Open Sans" w:cs="Arial"/>
            <w:color w:val="0563C1"/>
            <w:sz w:val="24"/>
            <w:szCs w:val="24"/>
            <w:u w:val="single"/>
          </w:rPr>
          <w:t>Appendix H</w:t>
        </w:r>
      </w:hyperlink>
    </w:p>
    <w:p w14:paraId="3F310CB7" w14:textId="6629673C" w:rsidR="00CD613E" w:rsidRPr="00CD613E" w:rsidRDefault="00CD613E" w:rsidP="00C95BA6">
      <w:pPr>
        <w:numPr>
          <w:ilvl w:val="0"/>
          <w:numId w:val="15"/>
        </w:numPr>
        <w:spacing w:after="0" w:line="256" w:lineRule="auto"/>
        <w:contextualSpacing/>
        <w:rPr>
          <w:rFonts w:ascii="Open Sans" w:eastAsia="Calibri" w:hAnsi="Open Sans" w:cs="Open Sans"/>
          <w:sz w:val="24"/>
          <w:szCs w:val="24"/>
        </w:rPr>
      </w:pPr>
      <w:r w:rsidRPr="00CD613E">
        <w:rPr>
          <w:rFonts w:ascii="Open Sans" w:eastAsia="Calibri" w:hAnsi="Open Sans" w:cs="Open Sans"/>
          <w:sz w:val="24"/>
          <w:szCs w:val="24"/>
        </w:rPr>
        <w:t xml:space="preserve">After 90 days the </w:t>
      </w:r>
      <w:proofErr w:type="spellStart"/>
      <w:r w:rsidRPr="00CD613E">
        <w:rPr>
          <w:rFonts w:ascii="Open Sans" w:eastAsia="Calibri" w:hAnsi="Open Sans" w:cs="Arial"/>
          <w:sz w:val="24"/>
          <w:szCs w:val="24"/>
        </w:rPr>
        <w:t>MIGateway</w:t>
      </w:r>
      <w:proofErr w:type="spellEnd"/>
      <w:r w:rsidRPr="00CD613E">
        <w:rPr>
          <w:rFonts w:ascii="Open Sans" w:eastAsia="Calibri" w:hAnsi="Open Sans" w:cs="Open Sans"/>
          <w:sz w:val="24"/>
          <w:szCs w:val="24"/>
        </w:rPr>
        <w:t xml:space="preserve"> account will be disabled until the account password is reset</w:t>
      </w:r>
    </w:p>
    <w:p w14:paraId="57C19162" w14:textId="716735DC" w:rsidR="00CD613E" w:rsidRPr="00CD613E" w:rsidRDefault="00CD613E" w:rsidP="00C95BA6">
      <w:pPr>
        <w:numPr>
          <w:ilvl w:val="1"/>
          <w:numId w:val="15"/>
        </w:numPr>
        <w:spacing w:after="0" w:line="256" w:lineRule="auto"/>
        <w:contextualSpacing/>
        <w:rPr>
          <w:rFonts w:ascii="Open Sans" w:eastAsia="Calibri" w:hAnsi="Open Sans" w:cs="Open Sans"/>
          <w:sz w:val="24"/>
          <w:szCs w:val="24"/>
        </w:rPr>
      </w:pPr>
      <w:r w:rsidRPr="00CD613E">
        <w:rPr>
          <w:rFonts w:ascii="Open Sans" w:eastAsia="Calibri" w:hAnsi="Open Sans" w:cs="Open Sans"/>
          <w:sz w:val="24"/>
          <w:szCs w:val="24"/>
        </w:rPr>
        <w:t xml:space="preserve">The user must submit a request to </w:t>
      </w:r>
      <w:hyperlink r:id="rId32" w:history="1">
        <w:r w:rsidRPr="00CD613E">
          <w:rPr>
            <w:rFonts w:ascii="Open Sans" w:eastAsia="Calibri" w:hAnsi="Open Sans" w:cs="Arial"/>
            <w:color w:val="0563C1"/>
            <w:sz w:val="24"/>
            <w:szCs w:val="24"/>
            <w:u w:val="single"/>
          </w:rPr>
          <w:t>help@mihin.org</w:t>
        </w:r>
      </w:hyperlink>
      <w:r w:rsidRPr="00CD613E">
        <w:rPr>
          <w:rFonts w:ascii="Open Sans" w:eastAsia="Calibri" w:hAnsi="Open Sans" w:cs="Open Sans"/>
          <w:sz w:val="24"/>
          <w:szCs w:val="24"/>
        </w:rPr>
        <w:t xml:space="preserve"> requesting their </w:t>
      </w:r>
      <w:proofErr w:type="spellStart"/>
      <w:r w:rsidRPr="00CD613E">
        <w:rPr>
          <w:rFonts w:ascii="Open Sans" w:eastAsia="Calibri" w:hAnsi="Open Sans" w:cs="Arial"/>
          <w:sz w:val="24"/>
          <w:szCs w:val="24"/>
        </w:rPr>
        <w:t>MIGateway</w:t>
      </w:r>
      <w:proofErr w:type="spellEnd"/>
      <w:r w:rsidRPr="00CD613E">
        <w:rPr>
          <w:rFonts w:ascii="Open Sans" w:eastAsia="Calibri" w:hAnsi="Open Sans" w:cs="Arial"/>
          <w:sz w:val="24"/>
          <w:szCs w:val="24"/>
        </w:rPr>
        <w:t xml:space="preserve"> </w:t>
      </w:r>
      <w:r w:rsidRPr="00CD613E">
        <w:rPr>
          <w:rFonts w:ascii="Open Sans" w:eastAsia="Calibri" w:hAnsi="Open Sans" w:cs="Open Sans"/>
          <w:sz w:val="24"/>
          <w:szCs w:val="24"/>
        </w:rPr>
        <w:t xml:space="preserve">account be re-enabled after the 90 days of </w:t>
      </w:r>
      <w:r w:rsidR="00E80009" w:rsidRPr="00CD613E">
        <w:rPr>
          <w:rFonts w:ascii="Open Sans" w:eastAsia="Calibri" w:hAnsi="Open Sans" w:cs="Open Sans"/>
          <w:sz w:val="24"/>
          <w:szCs w:val="24"/>
        </w:rPr>
        <w:t>inactivity.</w:t>
      </w:r>
      <w:r w:rsidRPr="00CD613E">
        <w:rPr>
          <w:rFonts w:ascii="Open Sans" w:eastAsia="Calibri" w:hAnsi="Open Sans" w:cs="Open Sans"/>
          <w:sz w:val="24"/>
          <w:szCs w:val="24"/>
        </w:rPr>
        <w:t xml:space="preserve"> </w:t>
      </w:r>
    </w:p>
    <w:p w14:paraId="37F352B0" w14:textId="10125503" w:rsidR="00CD613E" w:rsidRPr="00CD613E" w:rsidRDefault="00CD613E" w:rsidP="00C95BA6">
      <w:pPr>
        <w:numPr>
          <w:ilvl w:val="0"/>
          <w:numId w:val="15"/>
        </w:numPr>
        <w:spacing w:after="0" w:line="256" w:lineRule="auto"/>
        <w:contextualSpacing/>
        <w:rPr>
          <w:rFonts w:ascii="Open Sans" w:eastAsia="Calibri" w:hAnsi="Open Sans" w:cs="Open Sans"/>
          <w:sz w:val="24"/>
          <w:szCs w:val="24"/>
        </w:rPr>
      </w:pPr>
      <w:r w:rsidRPr="00CD613E">
        <w:rPr>
          <w:rFonts w:ascii="Open Sans" w:eastAsia="Calibri" w:hAnsi="Open Sans" w:cs="Open Sans"/>
          <w:sz w:val="24"/>
          <w:szCs w:val="24"/>
        </w:rPr>
        <w:t xml:space="preserve">Once the account is re-enabled, an email will be sent to the email address associated with the account with instructions on how to reset the account </w:t>
      </w:r>
      <w:r w:rsidR="00E80009" w:rsidRPr="00CD613E">
        <w:rPr>
          <w:rFonts w:ascii="Open Sans" w:eastAsia="Calibri" w:hAnsi="Open Sans" w:cs="Open Sans"/>
          <w:sz w:val="24"/>
          <w:szCs w:val="24"/>
        </w:rPr>
        <w:t>password.</w:t>
      </w:r>
    </w:p>
    <w:p w14:paraId="0CB80DF8" w14:textId="44EC83C0" w:rsidR="00CD613E" w:rsidRPr="00CD613E" w:rsidRDefault="00CD613E" w:rsidP="00C95BA6">
      <w:pPr>
        <w:numPr>
          <w:ilvl w:val="0"/>
          <w:numId w:val="15"/>
        </w:numPr>
        <w:spacing w:after="0" w:line="256" w:lineRule="auto"/>
        <w:contextualSpacing/>
        <w:rPr>
          <w:rFonts w:ascii="Open Sans" w:eastAsia="Calibri" w:hAnsi="Open Sans" w:cs="Open Sans"/>
          <w:sz w:val="24"/>
          <w:szCs w:val="24"/>
        </w:rPr>
      </w:pPr>
      <w:r w:rsidRPr="00CD613E">
        <w:rPr>
          <w:rFonts w:ascii="Open Sans" w:eastAsia="Calibri" w:hAnsi="Open Sans" w:cs="Open Sans"/>
          <w:sz w:val="24"/>
          <w:szCs w:val="24"/>
        </w:rPr>
        <w:t xml:space="preserve">Once the account password has been reset, the new password age will be set back to zero </w:t>
      </w:r>
      <w:r w:rsidR="00E80009" w:rsidRPr="00CD613E">
        <w:rPr>
          <w:rFonts w:ascii="Open Sans" w:eastAsia="Calibri" w:hAnsi="Open Sans" w:cs="Open Sans"/>
          <w:sz w:val="24"/>
          <w:szCs w:val="24"/>
        </w:rPr>
        <w:t>days.</w:t>
      </w:r>
    </w:p>
    <w:p w14:paraId="0BFCA961" w14:textId="77777777" w:rsidR="00CD613E" w:rsidRPr="00CD613E" w:rsidRDefault="00CD613E" w:rsidP="00CD613E">
      <w:pPr>
        <w:spacing w:after="0" w:line="256" w:lineRule="auto"/>
        <w:rPr>
          <w:rFonts w:ascii="Open Sans" w:eastAsia="Calibri" w:hAnsi="Open Sans" w:cs="Open Sans"/>
          <w:kern w:val="0"/>
          <w:sz w:val="24"/>
          <w:szCs w:val="24"/>
          <w14:ligatures w14:val="none"/>
        </w:rPr>
      </w:pPr>
    </w:p>
    <w:p w14:paraId="76FAB03F" w14:textId="77777777" w:rsidR="00CD613E" w:rsidRPr="00CD613E" w:rsidRDefault="00CD613E" w:rsidP="00CD613E">
      <w:pPr>
        <w:keepNext/>
        <w:spacing w:before="160" w:after="0" w:line="240" w:lineRule="auto"/>
        <w:outlineLvl w:val="1"/>
        <w:rPr>
          <w:rFonts w:ascii="Open Sans" w:eastAsia="MS Gothic" w:hAnsi="Open Sans" w:cs="Open Sans"/>
          <w:color w:val="223C89"/>
          <w:kern w:val="0"/>
          <w:sz w:val="32"/>
          <w:szCs w:val="32"/>
          <w14:ligatures w14:val="none"/>
        </w:rPr>
      </w:pPr>
      <w:bookmarkStart w:id="34" w:name="_Toc2067479969"/>
      <w:r w:rsidRPr="00CD613E">
        <w:rPr>
          <w:rFonts w:ascii="Open Sans" w:eastAsia="MS Gothic" w:hAnsi="Open Sans" w:cs="Open Sans"/>
          <w:color w:val="223C89"/>
          <w:kern w:val="0"/>
          <w:sz w:val="32"/>
          <w:szCs w:val="32"/>
          <w14:ligatures w14:val="none"/>
        </w:rPr>
        <w:lastRenderedPageBreak/>
        <w:t>2.2 Single Sign-On (SSO)</w:t>
      </w:r>
      <w:bookmarkEnd w:id="34"/>
    </w:p>
    <w:p w14:paraId="0A486211" w14:textId="535F984C"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In addition to signing into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via the process outlined in </w:t>
      </w:r>
      <w:hyperlink r:id="rId33" w:anchor="_2.1_Accessing_MIGateway®" w:history="1">
        <w:r w:rsidRPr="00CD613E">
          <w:rPr>
            <w:rFonts w:ascii="Open Sans" w:eastAsia="Calibri" w:hAnsi="Open Sans" w:cs="Arial"/>
            <w:color w:val="0563C1"/>
            <w:kern w:val="0"/>
            <w:sz w:val="24"/>
            <w:szCs w:val="24"/>
            <w:u w:val="single"/>
            <w14:ligatures w14:val="none"/>
          </w:rPr>
          <w:t>Section 2.1</w:t>
        </w:r>
      </w:hyperlink>
      <w:r w:rsidRPr="00CD613E">
        <w:rPr>
          <w:rFonts w:ascii="Open Sans" w:eastAsia="Calibri" w:hAnsi="Open Sans" w:cs="Arial"/>
          <w:kern w:val="0"/>
          <w:sz w:val="24"/>
          <w:szCs w:val="24"/>
          <w14:ligatures w14:val="none"/>
        </w:rPr>
        <w:t xml:space="preserve">, MiHIN allows for the configuration and use of SAML based single sign-on (SSO) access to configured modules within the application. Single sign-on allows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users from an organization to utilize one point of access which can be configured to use the provisioned modules via an interface or link within an organization’s EMR.</w:t>
      </w:r>
    </w:p>
    <w:p w14:paraId="15E6DF59" w14:textId="541F366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All modules within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can be accessed via SSO. During onboarding and the account setup process, an organization implementing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access via SSO will have identified which users should have access to which modules.  For more details on this process and procedure, please refer to the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Integration Guide and the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Onboarding Form which should have been distributed during onboarding. </w:t>
      </w:r>
    </w:p>
    <w:p w14:paraId="55132383" w14:textId="35042D25"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Regardless of how module access is provisioned with SSO, once accessed, this should have no impact on the function of each individual module.  Once logged in, all modules should function as described in their associated user guide sections located throughout this document.</w:t>
      </w:r>
    </w:p>
    <w:p w14:paraId="5A462BAF" w14:textId="77777777" w:rsidR="00CD613E" w:rsidRPr="00CD613E" w:rsidRDefault="00CD613E" w:rsidP="00CD613E">
      <w:pPr>
        <w:keepNext/>
        <w:spacing w:before="160" w:after="0" w:line="240" w:lineRule="auto"/>
        <w:outlineLvl w:val="1"/>
        <w:rPr>
          <w:rFonts w:ascii="Open Sans" w:eastAsia="MS Gothic" w:hAnsi="Open Sans" w:cs="Open Sans"/>
          <w:color w:val="223C89"/>
          <w:kern w:val="0"/>
          <w:sz w:val="32"/>
          <w:szCs w:val="32"/>
          <w14:ligatures w14:val="none"/>
        </w:rPr>
      </w:pPr>
      <w:bookmarkStart w:id="35" w:name="_Toc633338543"/>
      <w:r w:rsidRPr="00CD613E">
        <w:rPr>
          <w:rFonts w:ascii="Open Sans" w:eastAsia="MS Gothic" w:hAnsi="Open Sans" w:cs="Open Sans"/>
          <w:color w:val="223C89"/>
          <w:kern w:val="0"/>
          <w:sz w:val="32"/>
          <w:szCs w:val="32"/>
          <w14:ligatures w14:val="none"/>
        </w:rPr>
        <w:t>2.3 Requesting Support</w:t>
      </w:r>
      <w:bookmarkEnd w:id="35"/>
      <w:r w:rsidRPr="00CD613E">
        <w:rPr>
          <w:rFonts w:ascii="Open Sans" w:eastAsia="MS Gothic" w:hAnsi="Open Sans" w:cs="Open Sans"/>
          <w:color w:val="223C89"/>
          <w:kern w:val="0"/>
          <w:sz w:val="32"/>
          <w:szCs w:val="32"/>
          <w14:ligatures w14:val="none"/>
        </w:rPr>
        <w:t xml:space="preserve">  </w:t>
      </w:r>
    </w:p>
    <w:p w14:paraId="5106C345" w14:textId="77777777" w:rsidR="00CD613E" w:rsidRPr="00CD613E" w:rsidRDefault="00CD613E" w:rsidP="5E82A988">
      <w:pPr>
        <w:keepNext/>
        <w:keepLines/>
        <w:spacing w:before="160" w:after="120" w:line="240" w:lineRule="auto"/>
        <w:outlineLvl w:val="2"/>
        <w:rPr>
          <w:rFonts w:ascii="Open Sans" w:eastAsia="MS Gothic" w:hAnsi="Open Sans" w:cs="Open Sans"/>
          <w:i/>
          <w:iCs/>
          <w:color w:val="223C89"/>
          <w:kern w:val="0"/>
          <w:sz w:val="28"/>
          <w:szCs w:val="28"/>
          <w14:ligatures w14:val="none"/>
        </w:rPr>
      </w:pPr>
      <w:bookmarkStart w:id="36" w:name="_Toc1444701783"/>
      <w:r w:rsidRPr="5E82A988">
        <w:rPr>
          <w:rFonts w:ascii="Open Sans" w:eastAsia="MS Gothic" w:hAnsi="Open Sans" w:cs="Open Sans"/>
          <w:i/>
          <w:iCs/>
          <w:color w:val="223C89"/>
          <w:kern w:val="0"/>
          <w:sz w:val="28"/>
          <w:szCs w:val="28"/>
          <w14:ligatures w14:val="none"/>
        </w:rPr>
        <w:t>2.3.1 Support Module</w:t>
      </w:r>
      <w:bookmarkEnd w:id="36"/>
    </w:p>
    <w:p w14:paraId="0B7E2116" w14:textId="4C7700F5" w:rsidR="00CD613E" w:rsidRPr="00CD613E" w:rsidRDefault="00CD613E" w:rsidP="00CD613E">
      <w:pPr>
        <w:keepLines/>
        <w:spacing w:line="256" w:lineRule="auto"/>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t xml:space="preserve">The Support module allows users to submit support tickets directly from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Open Sans"/>
          <w:kern w:val="0"/>
          <w:sz w:val="24"/>
          <w:szCs w:val="24"/>
          <w14:ligatures w14:val="none"/>
        </w:rPr>
        <w:t xml:space="preserve"> to </w:t>
      </w:r>
      <w:proofErr w:type="spellStart"/>
      <w:r w:rsidRPr="00CD613E">
        <w:rPr>
          <w:rFonts w:ascii="Open Sans" w:eastAsia="Calibri" w:hAnsi="Open Sans" w:cs="Open Sans"/>
          <w:kern w:val="0"/>
          <w:sz w:val="24"/>
          <w:szCs w:val="24"/>
          <w14:ligatures w14:val="none"/>
        </w:rPr>
        <w:t>MiHIN’s</w:t>
      </w:r>
      <w:proofErr w:type="spellEnd"/>
      <w:r w:rsidRPr="00CD613E">
        <w:rPr>
          <w:rFonts w:ascii="Open Sans" w:eastAsia="Calibri" w:hAnsi="Open Sans" w:cs="Open Sans"/>
          <w:kern w:val="0"/>
          <w:sz w:val="24"/>
          <w:szCs w:val="24"/>
          <w14:ligatures w14:val="none"/>
        </w:rPr>
        <w:t xml:space="preserve"> Help Desk. To access the module, click on the ‘Support’ tab in the navigation bar as shown in </w:t>
      </w:r>
      <w:r w:rsidRPr="00CD613E">
        <w:rPr>
          <w:rFonts w:ascii="Open Sans" w:eastAsia="Calibri" w:hAnsi="Open Sans" w:cs="Open Sans"/>
          <w:b/>
          <w:kern w:val="0"/>
          <w:sz w:val="24"/>
          <w:szCs w:val="24"/>
          <w14:ligatures w14:val="none"/>
        </w:rPr>
        <w:t xml:space="preserve">Figure </w:t>
      </w:r>
      <w:r w:rsidRPr="00CD613E">
        <w:rPr>
          <w:rFonts w:ascii="Open Sans" w:eastAsia="Calibri" w:hAnsi="Open Sans" w:cs="Open Sans"/>
          <w:b/>
          <w:bCs/>
          <w:kern w:val="0"/>
          <w:sz w:val="24"/>
          <w:szCs w:val="24"/>
          <w14:ligatures w14:val="none"/>
        </w:rPr>
        <w:t>1</w:t>
      </w:r>
      <w:r w:rsidR="00A1251B">
        <w:rPr>
          <w:rFonts w:ascii="Open Sans" w:eastAsia="Calibri" w:hAnsi="Open Sans" w:cs="Open Sans"/>
          <w:b/>
          <w:bCs/>
          <w:kern w:val="0"/>
          <w:sz w:val="24"/>
          <w:szCs w:val="24"/>
          <w14:ligatures w14:val="none"/>
        </w:rPr>
        <w:t>0</w:t>
      </w:r>
      <w:r w:rsidRPr="00CD613E">
        <w:rPr>
          <w:rFonts w:ascii="Open Sans" w:eastAsia="Calibri" w:hAnsi="Open Sans" w:cs="Open Sans"/>
          <w:kern w:val="0"/>
          <w:sz w:val="24"/>
          <w:szCs w:val="24"/>
          <w14:ligatures w14:val="none"/>
        </w:rPr>
        <w:t>.</w:t>
      </w:r>
    </w:p>
    <w:p w14:paraId="00C7F581" w14:textId="77777777" w:rsidR="00CD613E" w:rsidRPr="00CD613E" w:rsidRDefault="00CD613E" w:rsidP="00CD613E">
      <w:pPr>
        <w:keepLines/>
        <w:spacing w:line="256" w:lineRule="auto"/>
        <w:jc w:val="center"/>
        <w:rPr>
          <w:rFonts w:ascii="Open Sans" w:eastAsia="Calibri" w:hAnsi="Open Sans" w:cs="Arial"/>
          <w:kern w:val="0"/>
          <w:sz w:val="24"/>
          <w:szCs w:val="24"/>
          <w14:ligatures w14:val="none"/>
        </w:rPr>
      </w:pPr>
      <w:r w:rsidRPr="00CD613E">
        <w:rPr>
          <w:rFonts w:ascii="Open Sans" w:eastAsia="Calibri" w:hAnsi="Open Sans" w:cs="Open Sans"/>
          <w:noProof/>
          <w:kern w:val="0"/>
          <w:sz w:val="24"/>
          <w:szCs w:val="24"/>
          <w14:ligatures w14:val="none"/>
        </w:rPr>
        <w:drawing>
          <wp:inline distT="0" distB="0" distL="0" distR="0" wp14:anchorId="40A43E07" wp14:editId="77EC784B">
            <wp:extent cx="3528060" cy="594360"/>
            <wp:effectExtent l="19050" t="19050" r="15240" b="15240"/>
            <wp:docPr id="245" name="Picture 24" descr="P23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238#yIS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28060" cy="594360"/>
                    </a:xfrm>
                    <a:prstGeom prst="rect">
                      <a:avLst/>
                    </a:prstGeom>
                    <a:noFill/>
                    <a:ln w="9525" cmpd="sng">
                      <a:solidFill>
                        <a:srgbClr val="0070C0"/>
                      </a:solidFill>
                      <a:miter lim="800000"/>
                      <a:headEnd/>
                      <a:tailEnd/>
                    </a:ln>
                    <a:effectLst/>
                  </pic:spPr>
                </pic:pic>
              </a:graphicData>
            </a:graphic>
          </wp:inline>
        </w:drawing>
      </w:r>
    </w:p>
    <w:p w14:paraId="1222054C" w14:textId="5C67B1AE" w:rsidR="00CD613E" w:rsidRPr="00CD613E" w:rsidRDefault="00CD613E" w:rsidP="00CD613E">
      <w:pPr>
        <w:keepLines/>
        <w:spacing w:after="200" w:line="256" w:lineRule="auto"/>
        <w:jc w:val="center"/>
        <w:rPr>
          <w:rFonts w:ascii="Open Sans" w:eastAsia="Calibri" w:hAnsi="Open Sans" w:cs="Open Sans"/>
          <w:b/>
          <w:i/>
          <w:iCs/>
          <w:kern w:val="0"/>
          <w:sz w:val="20"/>
          <w:szCs w:val="20"/>
          <w14:ligatures w14:val="none"/>
        </w:rPr>
      </w:pPr>
      <w:r w:rsidRPr="00CD613E">
        <w:rPr>
          <w:rFonts w:ascii="Open Sans" w:eastAsia="Calibri" w:hAnsi="Open Sans" w:cs="Arial"/>
          <w:b/>
          <w:i/>
          <w:iCs/>
          <w:kern w:val="0"/>
          <w:sz w:val="20"/>
          <w:szCs w:val="20"/>
          <w14:ligatures w14:val="none"/>
        </w:rPr>
        <w:t>Figure 1</w:t>
      </w:r>
      <w:r w:rsidR="00A1251B">
        <w:rPr>
          <w:rFonts w:ascii="Open Sans" w:eastAsia="Calibri" w:hAnsi="Open Sans" w:cs="Arial"/>
          <w:b/>
          <w:i/>
          <w:iCs/>
          <w:kern w:val="0"/>
          <w:sz w:val="20"/>
          <w:szCs w:val="20"/>
          <w14:ligatures w14:val="none"/>
        </w:rPr>
        <w:t>0</w:t>
      </w:r>
      <w:r w:rsidRPr="00CD613E">
        <w:rPr>
          <w:rFonts w:ascii="Open Sans" w:eastAsia="Calibri" w:hAnsi="Open Sans" w:cs="Arial"/>
          <w:b/>
          <w:i/>
          <w:iCs/>
          <w:kern w:val="0"/>
          <w:sz w:val="20"/>
          <w:szCs w:val="20"/>
          <w14:ligatures w14:val="none"/>
        </w:rPr>
        <w:t>. Support Tab in the Navigation Bar</w:t>
      </w:r>
    </w:p>
    <w:p w14:paraId="3E31E743" w14:textId="5FFB0220" w:rsidR="00CD613E" w:rsidRPr="00CD613E" w:rsidRDefault="00CD613E" w:rsidP="00CD613E">
      <w:pPr>
        <w:spacing w:after="151" w:line="256" w:lineRule="auto"/>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t xml:space="preserve">Once on the Support page, complete the required fields on the webform as shown in </w:t>
      </w:r>
      <w:r w:rsidRPr="00CD613E">
        <w:rPr>
          <w:rFonts w:ascii="Open Sans" w:eastAsia="Calibri" w:hAnsi="Open Sans" w:cs="Open Sans"/>
          <w:b/>
          <w:bCs/>
          <w:kern w:val="0"/>
          <w:sz w:val="24"/>
          <w:szCs w:val="24"/>
          <w14:ligatures w14:val="none"/>
        </w:rPr>
        <w:t>Figure 1</w:t>
      </w:r>
      <w:r w:rsidR="00A1251B">
        <w:rPr>
          <w:rFonts w:ascii="Open Sans" w:eastAsia="Calibri" w:hAnsi="Open Sans" w:cs="Open Sans"/>
          <w:b/>
          <w:bCs/>
          <w:kern w:val="0"/>
          <w:sz w:val="24"/>
          <w:szCs w:val="24"/>
          <w14:ligatures w14:val="none"/>
        </w:rPr>
        <w:t>1</w:t>
      </w:r>
      <w:r w:rsidRPr="00CD613E">
        <w:rPr>
          <w:rFonts w:ascii="Open Sans" w:eastAsia="Calibri" w:hAnsi="Open Sans" w:cs="Open Sans"/>
          <w:b/>
          <w:bCs/>
          <w:kern w:val="0"/>
          <w:sz w:val="24"/>
          <w:szCs w:val="24"/>
          <w14:ligatures w14:val="none"/>
        </w:rPr>
        <w:t>.</w:t>
      </w:r>
      <w:r w:rsidRPr="00CD613E">
        <w:rPr>
          <w:rFonts w:ascii="Open Sans" w:eastAsia="Calibri" w:hAnsi="Open Sans" w:cs="Open Sans"/>
          <w:kern w:val="0"/>
          <w:sz w:val="24"/>
          <w:szCs w:val="24"/>
          <w14:ligatures w14:val="none"/>
        </w:rPr>
        <w:t xml:space="preserve"> If a support request involves PHI, click the ‘Additional PHI Needed?’ checkbox under the description field. </w:t>
      </w:r>
    </w:p>
    <w:p w14:paraId="1B81D297" w14:textId="77777777" w:rsidR="00CD613E" w:rsidRPr="00CD613E" w:rsidRDefault="00CD613E" w:rsidP="00CD613E">
      <w:pPr>
        <w:spacing w:after="151" w:line="256" w:lineRule="auto"/>
        <w:ind w:left="-5"/>
        <w:rPr>
          <w:rFonts w:ascii="Open Sans" w:eastAsia="Calibri" w:hAnsi="Open Sans" w:cs="Open Sans"/>
          <w:b/>
          <w:i/>
          <w:kern w:val="0"/>
          <w:sz w:val="24"/>
          <w:szCs w:val="24"/>
          <w:u w:val="single"/>
          <w14:ligatures w14:val="none"/>
        </w:rPr>
      </w:pPr>
      <w:r w:rsidRPr="00CD613E">
        <w:rPr>
          <w:rFonts w:ascii="Open Sans" w:eastAsia="Calibri" w:hAnsi="Open Sans" w:cs="Open Sans"/>
          <w:b/>
          <w:i/>
          <w:kern w:val="0"/>
          <w:sz w:val="24"/>
          <w:szCs w:val="24"/>
          <w:u w:val="single"/>
          <w14:ligatures w14:val="none"/>
        </w:rPr>
        <w:t>**Please, do not</w:t>
      </w:r>
      <w:r w:rsidRPr="00CD613E">
        <w:rPr>
          <w:rFonts w:ascii="Open Sans" w:eastAsia="Calibri" w:hAnsi="Open Sans" w:cs="Open Sans"/>
          <w:b/>
          <w:i/>
          <w:kern w:val="0"/>
          <w:sz w:val="24"/>
          <w:szCs w:val="24"/>
          <w14:ligatures w14:val="none"/>
        </w:rPr>
        <w:t xml:space="preserve"> </w:t>
      </w:r>
      <w:r w:rsidRPr="00CD613E">
        <w:rPr>
          <w:rFonts w:ascii="Open Sans" w:eastAsia="Calibri" w:hAnsi="Open Sans" w:cs="Open Sans"/>
          <w:b/>
          <w:i/>
          <w:kern w:val="0"/>
          <w:sz w:val="24"/>
          <w:szCs w:val="24"/>
          <w:u w:val="single"/>
          <w14:ligatures w14:val="none"/>
        </w:rPr>
        <w:t>submit any PHI through the Support module or the MiHIN ticketing system directly. If PHI needs to be exchanged, MiHIN will use secure methods for its exchange.**</w:t>
      </w:r>
    </w:p>
    <w:p w14:paraId="5E78B389" w14:textId="0C6C944B" w:rsidR="00CD613E" w:rsidRPr="00CD613E" w:rsidRDefault="00CD613E" w:rsidP="00CD613E">
      <w:pPr>
        <w:spacing w:after="151" w:line="256" w:lineRule="auto"/>
        <w:ind w:left="10"/>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lastRenderedPageBreak/>
        <w:t xml:space="preserve">Once the support ticket is ready for submission and all required fields have been filled out, click ‘Submit Message.’ </w:t>
      </w:r>
      <w:proofErr w:type="spellStart"/>
      <w:r w:rsidRPr="00CD613E">
        <w:rPr>
          <w:rFonts w:ascii="Open Sans" w:eastAsia="Calibri" w:hAnsi="Open Sans" w:cs="Open Sans"/>
          <w:kern w:val="0"/>
          <w:sz w:val="24"/>
          <w:szCs w:val="24"/>
          <w14:ligatures w14:val="none"/>
        </w:rPr>
        <w:t>MiHIN’s</w:t>
      </w:r>
      <w:proofErr w:type="spellEnd"/>
      <w:r w:rsidRPr="00CD613E">
        <w:rPr>
          <w:rFonts w:ascii="Open Sans" w:eastAsia="Calibri" w:hAnsi="Open Sans" w:cs="Open Sans"/>
          <w:kern w:val="0"/>
          <w:sz w:val="24"/>
          <w:szCs w:val="24"/>
          <w14:ligatures w14:val="none"/>
        </w:rPr>
        <w:t xml:space="preserve"> Help Desk will respond via email to the support ticket to the email address used for initial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Open Sans"/>
          <w:kern w:val="0"/>
          <w:sz w:val="24"/>
          <w:szCs w:val="24"/>
          <w14:ligatures w14:val="none"/>
        </w:rPr>
        <w:t xml:space="preserve"> login. </w:t>
      </w:r>
    </w:p>
    <w:p w14:paraId="578C6FF3" w14:textId="77777777" w:rsidR="00CD613E" w:rsidRPr="00CD613E" w:rsidRDefault="00CD613E" w:rsidP="00CD613E">
      <w:pPr>
        <w:keepNext/>
        <w:spacing w:line="256" w:lineRule="auto"/>
        <w:jc w:val="center"/>
        <w:rPr>
          <w:rFonts w:ascii="Open Sans" w:eastAsia="Calibri" w:hAnsi="Open Sans" w:cs="Open Sans"/>
          <w:kern w:val="0"/>
          <w:sz w:val="24"/>
          <w:szCs w:val="24"/>
          <w14:ligatures w14:val="none"/>
        </w:rPr>
      </w:pPr>
      <w:r w:rsidRPr="00CD613E">
        <w:rPr>
          <w:rFonts w:ascii="Open Sans" w:eastAsia="Calibri" w:hAnsi="Open Sans" w:cs="Arial"/>
          <w:noProof/>
          <w:kern w:val="0"/>
          <w:sz w:val="24"/>
          <w:szCs w:val="24"/>
          <w14:ligatures w14:val="none"/>
        </w:rPr>
        <w:drawing>
          <wp:inline distT="0" distB="0" distL="0" distR="0" wp14:anchorId="45CFC8B6" wp14:editId="3F213A96">
            <wp:extent cx="3116580" cy="4230237"/>
            <wp:effectExtent l="19050" t="19050" r="26670" b="18415"/>
            <wp:docPr id="1547226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22653" name="Picture 25"/>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3116580" cy="4230237"/>
                    </a:xfrm>
                    <a:prstGeom prst="rect">
                      <a:avLst/>
                    </a:prstGeom>
                    <a:noFill/>
                    <a:ln w="9525" cmpd="sng">
                      <a:solidFill>
                        <a:srgbClr val="000000"/>
                      </a:solidFill>
                      <a:miter lim="800000"/>
                      <a:headEnd/>
                      <a:tailEnd/>
                    </a:ln>
                    <a:effectLst/>
                  </pic:spPr>
                </pic:pic>
              </a:graphicData>
            </a:graphic>
          </wp:inline>
        </w:drawing>
      </w:r>
    </w:p>
    <w:p w14:paraId="41AFADAC" w14:textId="3D2C0085" w:rsidR="00CD613E" w:rsidRPr="00CD613E" w:rsidRDefault="00CD613E" w:rsidP="00CD613E">
      <w:pPr>
        <w:spacing w:after="200" w:line="256" w:lineRule="auto"/>
        <w:jc w:val="center"/>
        <w:rPr>
          <w:rFonts w:ascii="Open Sans" w:eastAsia="Calibri" w:hAnsi="Open Sans" w:cs="Open Sans"/>
          <w:b/>
          <w:i/>
          <w:iCs/>
          <w:kern w:val="0"/>
          <w:sz w:val="20"/>
          <w:szCs w:val="20"/>
          <w14:ligatures w14:val="none"/>
        </w:rPr>
      </w:pPr>
      <w:r w:rsidRPr="00CD613E">
        <w:rPr>
          <w:rFonts w:ascii="Open Sans" w:eastAsia="Calibri" w:hAnsi="Open Sans" w:cs="Arial"/>
          <w:b/>
          <w:i/>
          <w:iCs/>
          <w:kern w:val="0"/>
          <w:sz w:val="20"/>
          <w:szCs w:val="20"/>
          <w14:ligatures w14:val="none"/>
        </w:rPr>
        <w:t>Figure 1</w:t>
      </w:r>
      <w:r w:rsidR="00A1251B">
        <w:rPr>
          <w:rFonts w:ascii="Open Sans" w:eastAsia="Calibri" w:hAnsi="Open Sans" w:cs="Arial"/>
          <w:b/>
          <w:i/>
          <w:iCs/>
          <w:kern w:val="0"/>
          <w:sz w:val="20"/>
          <w:szCs w:val="20"/>
          <w14:ligatures w14:val="none"/>
        </w:rPr>
        <w:t>1</w:t>
      </w:r>
      <w:r w:rsidRPr="00CD613E">
        <w:rPr>
          <w:rFonts w:ascii="Open Sans" w:eastAsia="Calibri" w:hAnsi="Open Sans" w:cs="Arial"/>
          <w:b/>
          <w:i/>
          <w:iCs/>
          <w:kern w:val="0"/>
          <w:sz w:val="20"/>
          <w:szCs w:val="20"/>
          <w14:ligatures w14:val="none"/>
        </w:rPr>
        <w:t>. Support Ticket Page</w:t>
      </w:r>
    </w:p>
    <w:p w14:paraId="0BA664A6" w14:textId="2C3F0B82"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37" w:name="_Toc1274264146"/>
      <w:r w:rsidRPr="5E82A988">
        <w:rPr>
          <w:rFonts w:ascii="Open Sans" w:eastAsia="MS Gothic" w:hAnsi="Open Sans" w:cs="Open Sans"/>
          <w:i/>
          <w:iCs/>
          <w:color w:val="223C89"/>
          <w:kern w:val="0"/>
          <w:sz w:val="28"/>
          <w:szCs w:val="28"/>
          <w14:ligatures w14:val="none"/>
        </w:rPr>
        <w:t>2.3.</w:t>
      </w:r>
      <w:r w:rsidR="009135BB">
        <w:rPr>
          <w:rFonts w:ascii="Open Sans" w:eastAsia="MS Gothic" w:hAnsi="Open Sans" w:cs="Open Sans"/>
          <w:i/>
          <w:iCs/>
          <w:color w:val="223C89"/>
          <w:kern w:val="0"/>
          <w:sz w:val="28"/>
          <w:szCs w:val="28"/>
          <w14:ligatures w14:val="none"/>
        </w:rPr>
        <w:t>2</w:t>
      </w:r>
      <w:r w:rsidRPr="5E82A988">
        <w:rPr>
          <w:rFonts w:ascii="Open Sans" w:eastAsia="MS Gothic" w:hAnsi="Open Sans" w:cs="Open Sans"/>
          <w:i/>
          <w:iCs/>
          <w:color w:val="223C89"/>
          <w:kern w:val="0"/>
          <w:sz w:val="28"/>
          <w:szCs w:val="28"/>
          <w14:ligatures w14:val="none"/>
        </w:rPr>
        <w:t xml:space="preserve"> Additional Support Information</w:t>
      </w:r>
      <w:bookmarkEnd w:id="37"/>
      <w:r w:rsidRPr="5E82A988">
        <w:rPr>
          <w:rFonts w:ascii="Open Sans" w:eastAsia="MS Gothic" w:hAnsi="Open Sans" w:cs="Open Sans"/>
          <w:i/>
          <w:iCs/>
          <w:color w:val="223C89"/>
          <w:kern w:val="0"/>
          <w:sz w:val="28"/>
          <w:szCs w:val="28"/>
          <w14:ligatures w14:val="none"/>
        </w:rPr>
        <w:t xml:space="preserve"> </w:t>
      </w:r>
    </w:p>
    <w:p w14:paraId="096FDA86" w14:textId="3BE76120" w:rsidR="00CD613E" w:rsidRDefault="00CD613E" w:rsidP="004D1F46">
      <w:pPr>
        <w:spacing w:after="0" w:line="257" w:lineRule="auto"/>
        <w:rPr>
          <w:rFonts w:ascii="Open Sans" w:eastAsia="Calibri" w:hAnsi="Open Sans" w:cs="Open Sans"/>
          <w:bCs/>
          <w:color w:val="0563C1"/>
          <w:kern w:val="0"/>
          <w:sz w:val="24"/>
          <w:szCs w:val="24"/>
          <w:u w:val="single"/>
          <w14:ligatures w14:val="none"/>
        </w:rPr>
      </w:pPr>
      <w:r w:rsidRPr="00FE08FE">
        <w:rPr>
          <w:rFonts w:ascii="Open Sans" w:eastAsia="Calibri" w:hAnsi="Open Sans" w:cs="Open Sans"/>
          <w:kern w:val="0"/>
          <w:sz w:val="24"/>
          <w:szCs w:val="24"/>
          <w14:ligatures w14:val="none"/>
        </w:rPr>
        <w:t xml:space="preserve">Additional information on </w:t>
      </w:r>
      <w:proofErr w:type="spellStart"/>
      <w:r w:rsidRPr="00FE08FE">
        <w:rPr>
          <w:rFonts w:ascii="Open Sans" w:eastAsia="Calibri" w:hAnsi="Open Sans" w:cs="Open Sans"/>
          <w:kern w:val="0"/>
          <w:sz w:val="24"/>
          <w:szCs w:val="24"/>
          <w14:ligatures w14:val="none"/>
        </w:rPr>
        <w:t>MIGateway</w:t>
      </w:r>
      <w:proofErr w:type="spellEnd"/>
      <w:r w:rsidRPr="00FE08FE">
        <w:rPr>
          <w:rFonts w:ascii="Open Sans" w:eastAsia="Calibri" w:hAnsi="Open Sans" w:cs="Open Sans"/>
          <w:kern w:val="0"/>
          <w:sz w:val="24"/>
          <w:szCs w:val="24"/>
          <w14:ligatures w14:val="none"/>
        </w:rPr>
        <w:t xml:space="preserve"> can be found online </w:t>
      </w:r>
      <w:r w:rsidR="00795A76">
        <w:rPr>
          <w:rFonts w:ascii="Open Sans" w:eastAsia="Calibri" w:hAnsi="Open Sans" w:cs="Open Sans"/>
          <w:kern w:val="0"/>
          <w:sz w:val="24"/>
          <w:szCs w:val="24"/>
          <w14:ligatures w14:val="none"/>
        </w:rPr>
        <w:t xml:space="preserve">at </w:t>
      </w:r>
      <w:hyperlink r:id="rId36" w:history="1">
        <w:r w:rsidR="001B409F" w:rsidRPr="00405F7B">
          <w:rPr>
            <w:rStyle w:val="Hyperlink"/>
            <w:rFonts w:ascii="Open Sans" w:eastAsia="Calibri" w:hAnsi="Open Sans" w:cs="Open Sans"/>
            <w:bCs/>
            <w:kern w:val="0"/>
            <w:sz w:val="24"/>
            <w:szCs w:val="24"/>
            <w14:ligatures w14:val="none"/>
          </w:rPr>
          <w:t>https://mihin.org/migateway</w:t>
        </w:r>
      </w:hyperlink>
    </w:p>
    <w:p w14:paraId="37A21CB2" w14:textId="77777777" w:rsidR="001B409F" w:rsidRPr="00FE08FE" w:rsidRDefault="001B409F" w:rsidP="004D1F46">
      <w:pPr>
        <w:spacing w:after="0" w:line="257" w:lineRule="auto"/>
        <w:rPr>
          <w:rFonts w:ascii="Open Sans" w:eastAsia="Calibri" w:hAnsi="Open Sans" w:cs="Open Sans"/>
          <w:b/>
          <w:kern w:val="0"/>
          <w:sz w:val="24"/>
          <w:szCs w:val="24"/>
          <w:u w:val="single"/>
          <w14:ligatures w14:val="none"/>
        </w:rPr>
      </w:pPr>
    </w:p>
    <w:p w14:paraId="231EEC39" w14:textId="77777777" w:rsidR="00CD613E" w:rsidRPr="00FE08FE" w:rsidRDefault="00CD613E" w:rsidP="004D1F46">
      <w:pPr>
        <w:spacing w:after="0" w:line="257" w:lineRule="auto"/>
        <w:rPr>
          <w:rFonts w:ascii="Open Sans" w:eastAsia="Calibri" w:hAnsi="Open Sans" w:cs="Open Sans"/>
          <w:kern w:val="0"/>
          <w:sz w:val="24"/>
          <w:szCs w:val="24"/>
          <w14:ligatures w14:val="none"/>
        </w:rPr>
      </w:pPr>
      <w:r w:rsidRPr="00FE08FE">
        <w:rPr>
          <w:rFonts w:ascii="Open Sans" w:eastAsia="Calibri" w:hAnsi="Open Sans" w:cs="Open Sans"/>
          <w:kern w:val="0"/>
          <w:sz w:val="24"/>
          <w:szCs w:val="24"/>
          <w14:ligatures w14:val="none"/>
        </w:rPr>
        <w:t>For support please contact:</w:t>
      </w:r>
    </w:p>
    <w:p w14:paraId="7458FA41" w14:textId="77777777" w:rsidR="00CD613E" w:rsidRPr="00FE08FE" w:rsidRDefault="00CD613E" w:rsidP="004D1F46">
      <w:pPr>
        <w:spacing w:after="0" w:line="257" w:lineRule="auto"/>
        <w:rPr>
          <w:rFonts w:ascii="Open Sans" w:eastAsia="Calibri" w:hAnsi="Open Sans" w:cs="Open Sans"/>
          <w:kern w:val="0"/>
          <w:sz w:val="24"/>
          <w:szCs w:val="24"/>
          <w14:ligatures w14:val="none"/>
        </w:rPr>
      </w:pPr>
      <w:r w:rsidRPr="00FE08FE">
        <w:rPr>
          <w:rFonts w:ascii="Open Sans" w:eastAsia="Calibri" w:hAnsi="Open Sans" w:cs="Open Sans"/>
          <w:kern w:val="0"/>
          <w:sz w:val="24"/>
          <w:szCs w:val="24"/>
          <w14:ligatures w14:val="none"/>
        </w:rPr>
        <w:t>MiHIN Help Desk</w:t>
      </w:r>
    </w:p>
    <w:p w14:paraId="14858E9F" w14:textId="77777777" w:rsidR="00CD613E" w:rsidRPr="00FE08FE" w:rsidRDefault="00CD613E" w:rsidP="004D1F46">
      <w:pPr>
        <w:spacing w:after="0" w:line="257" w:lineRule="auto"/>
        <w:rPr>
          <w:rFonts w:ascii="Open Sans" w:eastAsia="Calibri" w:hAnsi="Open Sans" w:cs="Open Sans"/>
          <w:kern w:val="0"/>
          <w:sz w:val="24"/>
          <w:szCs w:val="24"/>
          <w14:ligatures w14:val="none"/>
        </w:rPr>
      </w:pPr>
      <w:r w:rsidRPr="00FE08FE">
        <w:rPr>
          <w:rFonts w:ascii="Open Sans" w:eastAsia="Calibri" w:hAnsi="Open Sans" w:cs="Open Sans"/>
          <w:kern w:val="0"/>
          <w:sz w:val="24"/>
          <w:szCs w:val="24"/>
          <w14:ligatures w14:val="none"/>
        </w:rPr>
        <w:t>844-454-2443</w:t>
      </w:r>
    </w:p>
    <w:p w14:paraId="62BD18BD" w14:textId="77777777" w:rsidR="00CD613E" w:rsidRPr="00FE08FE" w:rsidRDefault="00CD613E" w:rsidP="004D1F46">
      <w:pPr>
        <w:spacing w:after="0" w:line="257" w:lineRule="auto"/>
        <w:rPr>
          <w:rFonts w:ascii="Open Sans" w:eastAsia="Calibri" w:hAnsi="Open Sans" w:cs="Open Sans"/>
          <w:kern w:val="0"/>
          <w:sz w:val="24"/>
          <w:szCs w:val="24"/>
          <w14:ligatures w14:val="none"/>
        </w:rPr>
      </w:pPr>
      <w:hyperlink r:id="rId37" w:history="1">
        <w:r w:rsidRPr="00FE08FE">
          <w:rPr>
            <w:rFonts w:ascii="Open Sans" w:eastAsia="Calibri" w:hAnsi="Open Sans" w:cs="Open Sans"/>
            <w:color w:val="0563C1"/>
            <w:kern w:val="0"/>
            <w:sz w:val="24"/>
            <w:szCs w:val="24"/>
            <w:u w:val="single"/>
            <w14:ligatures w14:val="none"/>
          </w:rPr>
          <w:t>help@mihin.org</w:t>
        </w:r>
      </w:hyperlink>
    </w:p>
    <w:p w14:paraId="09A04995" w14:textId="0FA56CDD" w:rsidR="004D1F46" w:rsidRPr="001317F0" w:rsidRDefault="00CD613E" w:rsidP="001317F0">
      <w:pPr>
        <w:spacing w:line="257" w:lineRule="auto"/>
        <w:rPr>
          <w:rFonts w:ascii="Open Sans" w:eastAsia="Calibri" w:hAnsi="Open Sans" w:cs="Open Sans"/>
          <w:kern w:val="0"/>
          <w:sz w:val="24"/>
          <w:szCs w:val="24"/>
          <w14:ligatures w14:val="none"/>
        </w:rPr>
      </w:pPr>
      <w:hyperlink r:id="rId38" w:history="1">
        <w:r w:rsidRPr="00FE08FE">
          <w:rPr>
            <w:rFonts w:ascii="Open Sans" w:eastAsia="Calibri" w:hAnsi="Open Sans" w:cs="Open Sans"/>
            <w:color w:val="0563C1"/>
            <w:kern w:val="0"/>
            <w:sz w:val="24"/>
            <w:szCs w:val="24"/>
            <w:u w:val="single"/>
            <w14:ligatures w14:val="none"/>
          </w:rPr>
          <w:t>MiHIN Help Desk Portal</w:t>
        </w:r>
      </w:hyperlink>
      <w:r w:rsidRPr="00FE08FE">
        <w:rPr>
          <w:rFonts w:ascii="Open Sans" w:eastAsia="Calibri" w:hAnsi="Open Sans" w:cs="Open Sans"/>
          <w:kern w:val="0"/>
          <w:sz w:val="24"/>
          <w:szCs w:val="24"/>
          <w14:ligatures w14:val="none"/>
        </w:rPr>
        <w:t xml:space="preserve"> (</w:t>
      </w:r>
      <w:hyperlink r:id="rId39" w:history="1">
        <w:r w:rsidRPr="00FE08FE">
          <w:rPr>
            <w:rFonts w:ascii="Open Sans" w:eastAsia="Calibri" w:hAnsi="Open Sans" w:cs="Open Sans"/>
            <w:color w:val="0563C1"/>
            <w:kern w:val="0"/>
            <w:sz w:val="24"/>
            <w:szCs w:val="24"/>
            <w:u w:val="single"/>
            <w14:ligatures w14:val="none"/>
          </w:rPr>
          <w:t>https://mihinhelp.refined.site/portal/50</w:t>
        </w:r>
      </w:hyperlink>
      <w:r w:rsidRPr="00FE08FE">
        <w:rPr>
          <w:rFonts w:ascii="Open Sans" w:eastAsia="Calibri" w:hAnsi="Open Sans" w:cs="Open Sans"/>
          <w:kern w:val="0"/>
          <w:sz w:val="24"/>
          <w:szCs w:val="24"/>
          <w14:ligatures w14:val="none"/>
        </w:rPr>
        <w:t>)</w:t>
      </w:r>
      <w:bookmarkStart w:id="38" w:name="_Toc1159879774"/>
    </w:p>
    <w:p w14:paraId="23E8B955" w14:textId="125608E7" w:rsidR="00CD613E" w:rsidRPr="00CD613E" w:rsidRDefault="00CD613E" w:rsidP="5E82A988">
      <w:pPr>
        <w:spacing w:line="256" w:lineRule="auto"/>
        <w:outlineLvl w:val="0"/>
        <w:rPr>
          <w:rFonts w:ascii="Open Sans" w:eastAsia="Calibri" w:hAnsi="Open Sans" w:cs="Open Sans"/>
          <w:b/>
          <w:bCs/>
          <w:color w:val="223C89"/>
          <w:kern w:val="0"/>
          <w:sz w:val="44"/>
          <w:szCs w:val="44"/>
          <w14:ligatures w14:val="none"/>
        </w:rPr>
      </w:pPr>
      <w:r w:rsidRPr="5E82A988">
        <w:rPr>
          <w:rFonts w:ascii="Open Sans" w:eastAsia="Calibri" w:hAnsi="Open Sans" w:cs="Open Sans"/>
          <w:b/>
          <w:bCs/>
          <w:color w:val="223C89"/>
          <w:kern w:val="0"/>
          <w:sz w:val="44"/>
          <w:szCs w:val="44"/>
          <w14:ligatures w14:val="none"/>
        </w:rPr>
        <w:t>3. Modules</w:t>
      </w:r>
      <w:bookmarkEnd w:id="38"/>
    </w:p>
    <w:p w14:paraId="321AA9A0" w14:textId="7F333925"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 xml:space="preserve">The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application is composed of several modules. Common tasks managed through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often utilize multiple modules working together. </w:t>
      </w:r>
    </w:p>
    <w:p w14:paraId="43EA3E5C"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This section is intended to give a foundational knowledge for each module. </w:t>
      </w:r>
    </w:p>
    <w:p w14:paraId="0C672418"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39" w:name="_Toc1060045276"/>
      <w:r w:rsidRPr="00CD613E">
        <w:rPr>
          <w:rFonts w:ascii="Open Sans" w:eastAsia="MS Gothic" w:hAnsi="Open Sans" w:cs="Open Sans"/>
          <w:color w:val="223C89"/>
          <w:kern w:val="0"/>
          <w:sz w:val="32"/>
          <w:szCs w:val="32"/>
          <w14:ligatures w14:val="none"/>
        </w:rPr>
        <w:t>3.1 File Submission</w:t>
      </w:r>
      <w:bookmarkEnd w:id="39"/>
    </w:p>
    <w:p w14:paraId="220CF655" w14:textId="77777777" w:rsidR="00130467"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File Submission module allows organizations to submit their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 via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and receive processing and feedback in return. </w:t>
      </w:r>
    </w:p>
    <w:p w14:paraId="1B4CDF07" w14:textId="1187CE95"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Additionally, through the File Submission module, an organization can see information relevant to their submitted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 including:</w:t>
      </w:r>
    </w:p>
    <w:p w14:paraId="6F14C3EA" w14:textId="77777777" w:rsidR="00CD613E" w:rsidRPr="00CD613E" w:rsidRDefault="00CD613E" w:rsidP="00C95BA6">
      <w:pPr>
        <w:numPr>
          <w:ilvl w:val="0"/>
          <w:numId w:val="16"/>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Time/Date of Submission</w:t>
      </w:r>
    </w:p>
    <w:p w14:paraId="0AACE6F1" w14:textId="77777777" w:rsidR="00CD613E" w:rsidRPr="00CD613E" w:rsidRDefault="00CD613E" w:rsidP="00C95BA6">
      <w:pPr>
        <w:numPr>
          <w:ilvl w:val="0"/>
          <w:numId w:val="16"/>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Status of File</w:t>
      </w:r>
    </w:p>
    <w:p w14:paraId="262453A4" w14:textId="77777777" w:rsidR="00CD613E" w:rsidRPr="00CD613E" w:rsidRDefault="00CD613E" w:rsidP="00C95BA6">
      <w:pPr>
        <w:numPr>
          <w:ilvl w:val="0"/>
          <w:numId w:val="16"/>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ACRS</w:t>
      </w:r>
      <w:r w:rsidRPr="00CD613E">
        <w:rPr>
          <w:rFonts w:ascii="Open Sans" w:eastAsia="Calibri" w:hAnsi="Open Sans" w:cs="Arial"/>
          <w:sz w:val="24"/>
          <w:szCs w:val="24"/>
          <w:vertAlign w:val="superscript"/>
        </w:rPr>
        <w:t>®</w:t>
      </w:r>
      <w:r w:rsidRPr="00CD613E">
        <w:rPr>
          <w:rFonts w:ascii="Open Sans" w:eastAsia="Calibri" w:hAnsi="Open Sans" w:cs="Arial"/>
          <w:sz w:val="24"/>
          <w:szCs w:val="24"/>
        </w:rPr>
        <w:t xml:space="preserve"> file name for both delivery and attribution files</w:t>
      </w:r>
    </w:p>
    <w:p w14:paraId="5AA974DF" w14:textId="77777777" w:rsidR="00CD613E" w:rsidRPr="00CD613E" w:rsidRDefault="00CD613E" w:rsidP="00C95BA6">
      <w:pPr>
        <w:numPr>
          <w:ilvl w:val="0"/>
          <w:numId w:val="16"/>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Transaction IDs for all submitted files</w:t>
      </w:r>
    </w:p>
    <w:p w14:paraId="31F574FE" w14:textId="2429D670" w:rsidR="00CD613E" w:rsidRPr="00CD613E" w:rsidRDefault="00CD613E" w:rsidP="00C95BA6">
      <w:pPr>
        <w:numPr>
          <w:ilvl w:val="0"/>
          <w:numId w:val="16"/>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Status Message indicating the outcome of the submission and whether there were any errors </w:t>
      </w:r>
      <w:r w:rsidR="00E80009" w:rsidRPr="00CD613E">
        <w:rPr>
          <w:rFonts w:ascii="Open Sans" w:eastAsia="Calibri" w:hAnsi="Open Sans" w:cs="Arial"/>
          <w:sz w:val="24"/>
          <w:szCs w:val="24"/>
        </w:rPr>
        <w:t>found.</w:t>
      </w:r>
    </w:p>
    <w:p w14:paraId="3095EFEB"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0321D454"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40" w:name="_Toc59702061"/>
      <w:r w:rsidRPr="5E82A988">
        <w:rPr>
          <w:rFonts w:ascii="Open Sans" w:eastAsia="MS Gothic" w:hAnsi="Open Sans" w:cs="Open Sans"/>
          <w:i/>
          <w:iCs/>
          <w:color w:val="223C89"/>
          <w:kern w:val="0"/>
          <w:sz w:val="28"/>
          <w:szCs w:val="28"/>
          <w14:ligatures w14:val="none"/>
        </w:rPr>
        <w:t>3.1.1 File Submission UI Elements</w:t>
      </w:r>
      <w:bookmarkEnd w:id="40"/>
    </w:p>
    <w:p w14:paraId="43DB58B5" w14:textId="71D3E5B0"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File Submission module can be accessed by navigating to the Care Coordination drop-down menu and selecting the File Submission option as shown in </w:t>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97" behindDoc="0" locked="0" layoutInCell="1" allowOverlap="1" wp14:anchorId="5BA699A0" wp14:editId="30884BCC">
                <wp:simplePos x="0" y="0"/>
                <wp:positionH relativeFrom="margin">
                  <wp:align>right</wp:align>
                </wp:positionH>
                <wp:positionV relativeFrom="paragraph">
                  <wp:posOffset>2222500</wp:posOffset>
                </wp:positionV>
                <wp:extent cx="5943600" cy="325120"/>
                <wp:effectExtent l="0" t="0" r="0" b="0"/>
                <wp:wrapTopAndBottom/>
                <wp:docPr id="323471576" name="Text Box 26" descr="P265TB51#y1"/>
                <wp:cNvGraphicFramePr/>
                <a:graphic xmlns:a="http://schemas.openxmlformats.org/drawingml/2006/main">
                  <a:graphicData uri="http://schemas.microsoft.com/office/word/2010/wordprocessingShape">
                    <wps:wsp>
                      <wps:cNvSpPr txBox="1"/>
                      <wps:spPr>
                        <a:xfrm>
                          <a:off x="0" y="0"/>
                          <a:ext cx="5943600" cy="313690"/>
                        </a:xfrm>
                        <a:prstGeom prst="rect">
                          <a:avLst/>
                        </a:prstGeom>
                        <a:solidFill>
                          <a:prstClr val="white"/>
                        </a:solidFill>
                        <a:ln>
                          <a:noFill/>
                        </a:ln>
                      </wps:spPr>
                      <wps:txbx>
                        <w:txbxContent>
                          <w:p w14:paraId="141E28F2" w14:textId="7A384D72" w:rsidR="00CD613E" w:rsidRDefault="00CD613E" w:rsidP="00CD613E">
                            <w:pPr>
                              <w:pStyle w:val="Caption"/>
                            </w:pPr>
                            <w:r>
                              <w:t>Figure 1</w:t>
                            </w:r>
                            <w:r w:rsidR="00A23CE7">
                              <w:t>2</w:t>
                            </w:r>
                            <w:r>
                              <w:t>. File Submission Menu Location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BA699A0" id="Text Box 26" o:spid="_x0000_s1037" type="#_x0000_t202" alt="P265TB51#y1" style="position:absolute;margin-left:416.8pt;margin-top:175pt;width:468pt;height:25.6pt;z-index:25165829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" stroked="f">
                <v:textbox style="mso-fit-shape-to-text:t" inset="0,0,0,0">
                  <w:txbxContent>
                    <w:p w14:paraId="141E28F2" w14:textId="7A384D72" w:rsidR="00CD613E" w:rsidRDefault="00CD613E" w:rsidP="00CD613E">
                      <w:pPr>
                        <w:pStyle w:val="Caption"/>
                      </w:pPr>
                      <w:r>
                        <w:t>Figure 1</w:t>
                      </w:r>
                      <w:r w:rsidR="00A23CE7">
                        <w:t>2</w:t>
                      </w:r>
                      <w:r>
                        <w:t>. File Submission Menu Location</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17" behindDoc="0" locked="0" layoutInCell="1" allowOverlap="1" wp14:anchorId="0A402210" wp14:editId="466F0EDF">
            <wp:simplePos x="0" y="0"/>
            <wp:positionH relativeFrom="column">
              <wp:posOffset>38100</wp:posOffset>
            </wp:positionH>
            <wp:positionV relativeFrom="paragraph">
              <wp:posOffset>0</wp:posOffset>
            </wp:positionV>
            <wp:extent cx="5943600" cy="2096135"/>
            <wp:effectExtent l="19050" t="19050" r="19050" b="18415"/>
            <wp:wrapTopAndBottom/>
            <wp:docPr id="1247" name="Picture 27" descr="P26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265#y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209613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b/>
          <w:bCs/>
          <w:i/>
          <w:iCs/>
          <w:kern w:val="0"/>
          <w:sz w:val="24"/>
          <w:szCs w:val="24"/>
          <w14:ligatures w14:val="none"/>
        </w:rPr>
        <w:t>Figure 1</w:t>
      </w:r>
      <w:r w:rsidR="00A23CE7">
        <w:rPr>
          <w:rFonts w:ascii="Open Sans" w:eastAsia="Calibri" w:hAnsi="Open Sans" w:cs="Arial"/>
          <w:b/>
          <w:bCs/>
          <w:i/>
          <w:iCs/>
          <w:kern w:val="0"/>
          <w:sz w:val="24"/>
          <w:szCs w:val="24"/>
          <w14:ligatures w14:val="none"/>
        </w:rPr>
        <w:t>2</w:t>
      </w:r>
      <w:r w:rsidRPr="00CD613E">
        <w:rPr>
          <w:rFonts w:ascii="Open Sans" w:eastAsia="Calibri" w:hAnsi="Open Sans" w:cs="Arial"/>
          <w:kern w:val="0"/>
          <w:sz w:val="24"/>
          <w:szCs w:val="24"/>
          <w14:ligatures w14:val="none"/>
        </w:rPr>
        <w:t>.</w:t>
      </w:r>
    </w:p>
    <w:p w14:paraId="50E6E874"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File Submission module has two tabs that users can select from depending on what tasks they are attempting to complete. These are as follows:</w:t>
      </w:r>
    </w:p>
    <w:p w14:paraId="45708CAC" w14:textId="77777777" w:rsidR="00CD613E" w:rsidRPr="00102593" w:rsidRDefault="00CD613E" w:rsidP="00CD613E">
      <w:pPr>
        <w:spacing w:before="240" w:after="120" w:line="240" w:lineRule="auto"/>
        <w:outlineLvl w:val="3"/>
        <w:rPr>
          <w:rFonts w:ascii="Open Sans" w:eastAsia="MS Gothic" w:hAnsi="Open Sans" w:cs="Open Sans"/>
          <w:bCs/>
          <w:color w:val="223C89"/>
          <w:kern w:val="0"/>
          <w:sz w:val="24"/>
          <w:szCs w:val="24"/>
          <w14:ligatures w14:val="none"/>
        </w:rPr>
      </w:pPr>
      <w:r w:rsidRPr="00102593">
        <w:rPr>
          <w:rFonts w:ascii="Open Sans" w:eastAsia="MS Gothic" w:hAnsi="Open Sans" w:cs="Open Sans"/>
          <w:bCs/>
          <w:color w:val="223C89"/>
          <w:kern w:val="0"/>
          <w:sz w:val="24"/>
          <w:szCs w:val="24"/>
          <w14:ligatures w14:val="none"/>
        </w:rPr>
        <w:lastRenderedPageBreak/>
        <w:t>3.1.1.1 File Submission Tab</w:t>
      </w:r>
    </w:p>
    <w:p w14:paraId="09D176DB" w14:textId="667FB23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34" behindDoc="0" locked="0" layoutInCell="1" allowOverlap="1" wp14:anchorId="6FE9F91F" wp14:editId="6FA20346">
                <wp:simplePos x="0" y="0"/>
                <wp:positionH relativeFrom="margin">
                  <wp:align>right</wp:align>
                </wp:positionH>
                <wp:positionV relativeFrom="paragraph">
                  <wp:posOffset>4307840</wp:posOffset>
                </wp:positionV>
                <wp:extent cx="5923280" cy="325120"/>
                <wp:effectExtent l="0" t="0" r="1270" b="0"/>
                <wp:wrapTopAndBottom/>
                <wp:docPr id="1082592168" name="Text Box 28" descr="P268TB92#y1"/>
                <wp:cNvGraphicFramePr/>
                <a:graphic xmlns:a="http://schemas.openxmlformats.org/drawingml/2006/main">
                  <a:graphicData uri="http://schemas.microsoft.com/office/word/2010/wordprocessingShape">
                    <wps:wsp>
                      <wps:cNvSpPr txBox="1"/>
                      <wps:spPr>
                        <a:xfrm>
                          <a:off x="0" y="0"/>
                          <a:ext cx="5923280" cy="313690"/>
                        </a:xfrm>
                        <a:prstGeom prst="rect">
                          <a:avLst/>
                        </a:prstGeom>
                        <a:solidFill>
                          <a:prstClr val="white"/>
                        </a:solidFill>
                        <a:ln>
                          <a:noFill/>
                        </a:ln>
                      </wps:spPr>
                      <wps:txbx>
                        <w:txbxContent>
                          <w:p w14:paraId="64159A10" w14:textId="4F3AFD21" w:rsidR="00CD613E" w:rsidRDefault="00CD613E" w:rsidP="00CD613E">
                            <w:pPr>
                              <w:pStyle w:val="Caption"/>
                            </w:pPr>
                            <w:r>
                              <w:t>Figure 1</w:t>
                            </w:r>
                            <w:r w:rsidR="00A23CE7">
                              <w:t>3</w:t>
                            </w:r>
                            <w:r>
                              <w:t>. File Submission Tab Layout</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FE9F91F" id="Text Box 28" o:spid="_x0000_s1038" type="#_x0000_t202" alt="P268TB92#y1" style="position:absolute;margin-left:415.2pt;margin-top:339.2pt;width:466.4pt;height:25.6pt;z-index:25165833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" stroked="f">
                <v:textbox style="mso-fit-shape-to-text:t" inset="0,0,0,0">
                  <w:txbxContent>
                    <w:p w14:paraId="64159A10" w14:textId="4F3AFD21" w:rsidR="00CD613E" w:rsidRDefault="00CD613E" w:rsidP="00CD613E">
                      <w:pPr>
                        <w:pStyle w:val="Caption"/>
                      </w:pPr>
                      <w:r>
                        <w:t>Figure 1</w:t>
                      </w:r>
                      <w:r w:rsidR="00A23CE7">
                        <w:t>3</w:t>
                      </w:r>
                      <w:r>
                        <w:t>. File Submission Tab Layout</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80" behindDoc="0" locked="0" layoutInCell="1" allowOverlap="1" wp14:anchorId="71331D1D" wp14:editId="74A89E35">
            <wp:simplePos x="0" y="0"/>
            <wp:positionH relativeFrom="margin">
              <wp:align>center</wp:align>
            </wp:positionH>
            <wp:positionV relativeFrom="paragraph">
              <wp:posOffset>532130</wp:posOffset>
            </wp:positionV>
            <wp:extent cx="5619750" cy="3595370"/>
            <wp:effectExtent l="19050" t="19050" r="19050" b="24130"/>
            <wp:wrapTopAndBottom/>
            <wp:docPr id="1327" name="Picture 263" descr="P26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descr="P268#y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9750" cy="359537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kern w:val="0"/>
          <w:sz w:val="24"/>
          <w:szCs w:val="24"/>
          <w14:ligatures w14:val="none"/>
        </w:rPr>
        <w:t>This tab has the primary interface used for the submission of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Open Sans"/>
          <w:kern w:val="0"/>
          <w:sz w:val="24"/>
          <w:szCs w:val="24"/>
          <w14:ligatures w14:val="none"/>
        </w:rPr>
        <w:t xml:space="preserve"> </w:t>
      </w:r>
      <w:r w:rsidRPr="00CD613E">
        <w:rPr>
          <w:rFonts w:ascii="Open Sans" w:eastAsia="Calibri" w:hAnsi="Open Sans" w:cs="Arial"/>
          <w:kern w:val="0"/>
          <w:sz w:val="24"/>
          <w:szCs w:val="24"/>
          <w14:ligatures w14:val="none"/>
        </w:rPr>
        <w:t xml:space="preserve">files. Its UI elements are illustrated in </w:t>
      </w:r>
      <w:r w:rsidRPr="00CD613E">
        <w:rPr>
          <w:rFonts w:ascii="Open Sans" w:eastAsia="Calibri" w:hAnsi="Open Sans" w:cs="Arial"/>
          <w:b/>
          <w:bCs/>
          <w:i/>
          <w:iCs/>
          <w:kern w:val="0"/>
          <w:sz w:val="24"/>
          <w:szCs w:val="24"/>
          <w14:ligatures w14:val="none"/>
        </w:rPr>
        <w:t>Figure 1</w:t>
      </w:r>
      <w:r w:rsidR="00A23CE7">
        <w:rPr>
          <w:rFonts w:ascii="Open Sans" w:eastAsia="Calibri" w:hAnsi="Open Sans" w:cs="Arial"/>
          <w:b/>
          <w:bCs/>
          <w:i/>
          <w:iCs/>
          <w:kern w:val="0"/>
          <w:sz w:val="24"/>
          <w:szCs w:val="24"/>
          <w14:ligatures w14:val="none"/>
        </w:rPr>
        <w:t>3</w:t>
      </w:r>
      <w:r w:rsidRPr="00CD613E">
        <w:rPr>
          <w:rFonts w:ascii="Open Sans" w:eastAsia="Calibri" w:hAnsi="Open Sans" w:cs="Arial"/>
          <w:kern w:val="0"/>
          <w:sz w:val="24"/>
          <w:szCs w:val="24"/>
          <w14:ligatures w14:val="none"/>
        </w:rPr>
        <w:t xml:space="preserve">: </w:t>
      </w:r>
    </w:p>
    <w:p w14:paraId="43C97744" w14:textId="53EDF32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This form has several elements that allow a user to customize the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 submission process. A breakdown of these elements is illustrated in </w:t>
      </w:r>
      <w:r w:rsidRPr="00CD613E">
        <w:rPr>
          <w:rFonts w:ascii="Open Sans" w:eastAsia="Calibri" w:hAnsi="Open Sans" w:cs="Arial"/>
          <w:b/>
          <w:bCs/>
          <w:i/>
          <w:iCs/>
          <w:kern w:val="0"/>
          <w:sz w:val="24"/>
          <w:szCs w:val="24"/>
          <w14:ligatures w14:val="none"/>
        </w:rPr>
        <w:t>Figures 1</w:t>
      </w:r>
      <w:r w:rsidR="00A23CE7">
        <w:rPr>
          <w:rFonts w:ascii="Open Sans" w:eastAsia="Calibri" w:hAnsi="Open Sans" w:cs="Arial"/>
          <w:b/>
          <w:bCs/>
          <w:i/>
          <w:iCs/>
          <w:kern w:val="0"/>
          <w:sz w:val="24"/>
          <w:szCs w:val="24"/>
          <w14:ligatures w14:val="none"/>
        </w:rPr>
        <w:t>4</w:t>
      </w:r>
      <w:r w:rsidRPr="00CD613E">
        <w:rPr>
          <w:rFonts w:ascii="Open Sans" w:eastAsia="Calibri" w:hAnsi="Open Sans" w:cs="Arial"/>
          <w:b/>
          <w:bCs/>
          <w:i/>
          <w:iCs/>
          <w:kern w:val="0"/>
          <w:sz w:val="24"/>
          <w:szCs w:val="24"/>
          <w14:ligatures w14:val="none"/>
        </w:rPr>
        <w:t xml:space="preserve"> and 1</w:t>
      </w:r>
      <w:r w:rsidR="00A23CE7">
        <w:rPr>
          <w:rFonts w:ascii="Open Sans" w:eastAsia="Calibri" w:hAnsi="Open Sans" w:cs="Arial"/>
          <w:b/>
          <w:bCs/>
          <w:i/>
          <w:iCs/>
          <w:kern w:val="0"/>
          <w:sz w:val="24"/>
          <w:szCs w:val="24"/>
          <w14:ligatures w14:val="none"/>
        </w:rPr>
        <w:t>5</w:t>
      </w:r>
      <w:r w:rsidRPr="00CD613E">
        <w:rPr>
          <w:rFonts w:ascii="Open Sans" w:eastAsia="Calibri" w:hAnsi="Open Sans" w:cs="Arial"/>
          <w:kern w:val="0"/>
          <w:sz w:val="24"/>
          <w:szCs w:val="24"/>
          <w14:ligatures w14:val="none"/>
        </w:rPr>
        <w:t>.</w:t>
      </w:r>
    </w:p>
    <w:p w14:paraId="22F13F07" w14:textId="77777777" w:rsidR="00CD613E" w:rsidRPr="00CD613E" w:rsidRDefault="00CD613E" w:rsidP="00CD613E">
      <w:pPr>
        <w:spacing w:after="0" w:line="256" w:lineRule="auto"/>
        <w:rPr>
          <w:rFonts w:ascii="Open Sans" w:eastAsia="Calibri" w:hAnsi="Open Sans" w:cs="Arial"/>
          <w:kern w:val="0"/>
          <w:sz w:val="24"/>
          <w:szCs w:val="24"/>
          <w14:ligatures w14:val="none"/>
        </w:rPr>
        <w:sectPr w:rsidR="00CD613E" w:rsidRPr="00CD613E" w:rsidSect="008B2F6E">
          <w:type w:val="continuous"/>
          <w:pgSz w:w="12240" w:h="15840"/>
          <w:pgMar w:top="1440" w:right="1440" w:bottom="1440" w:left="1440" w:header="720" w:footer="0" w:gutter="0"/>
          <w:cols w:space="720"/>
        </w:sectPr>
      </w:pPr>
    </w:p>
    <w:p w14:paraId="1C0BA26C"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0562C987"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39D9EDAD"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787FD113"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5A84ADD4"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2F0D7575"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325FE25F"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298" behindDoc="0" locked="0" layoutInCell="1" allowOverlap="1" wp14:anchorId="60AC0DA1" wp14:editId="77D09298">
                <wp:simplePos x="0" y="0"/>
                <wp:positionH relativeFrom="column">
                  <wp:posOffset>-137795</wp:posOffset>
                </wp:positionH>
                <wp:positionV relativeFrom="paragraph">
                  <wp:posOffset>3199765</wp:posOffset>
                </wp:positionV>
                <wp:extent cx="3048000" cy="325120"/>
                <wp:effectExtent l="0" t="0" r="0" b="0"/>
                <wp:wrapTopAndBottom/>
                <wp:docPr id="275602083" name="Text Box 32" descr="P276TB53#y1"/>
                <wp:cNvGraphicFramePr/>
                <a:graphic xmlns:a="http://schemas.openxmlformats.org/drawingml/2006/main">
                  <a:graphicData uri="http://schemas.microsoft.com/office/word/2010/wordprocessingShape">
                    <wps:wsp>
                      <wps:cNvSpPr txBox="1"/>
                      <wps:spPr>
                        <a:xfrm>
                          <a:off x="0" y="0"/>
                          <a:ext cx="3048000" cy="313690"/>
                        </a:xfrm>
                        <a:prstGeom prst="rect">
                          <a:avLst/>
                        </a:prstGeom>
                        <a:solidFill>
                          <a:prstClr val="white"/>
                        </a:solidFill>
                        <a:ln>
                          <a:noFill/>
                        </a:ln>
                      </wps:spPr>
                      <wps:txbx>
                        <w:txbxContent>
                          <w:p w14:paraId="2349A778" w14:textId="381FDAB3" w:rsidR="00CD613E" w:rsidRDefault="00CD613E" w:rsidP="00CD613E">
                            <w:pPr>
                              <w:pStyle w:val="Caption"/>
                              <w:rPr>
                                <w:noProof/>
                              </w:rPr>
                            </w:pPr>
                            <w:r>
                              <w:t>Figure 1</w:t>
                            </w:r>
                            <w:r w:rsidR="00A23CE7">
                              <w:t>4</w:t>
                            </w:r>
                            <w:r>
                              <w:t>. File Submission UI Elements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0AC0DA1" id="Text Box 32" o:spid="_x0000_s1039" type="#_x0000_t202" alt="P276TB53#y1" style="position:absolute;margin-left:-10.85pt;margin-top:251.95pt;width:240pt;height:25.6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" stroked="f">
                <v:textbox style="mso-fit-shape-to-text:t" inset="0,0,0,0">
                  <w:txbxContent>
                    <w:p w14:paraId="2349A778" w14:textId="381FDAB3" w:rsidR="00CD613E" w:rsidRDefault="00CD613E" w:rsidP="00CD613E">
                      <w:pPr>
                        <w:pStyle w:val="Caption"/>
                        <w:rPr>
                          <w:noProof/>
                        </w:rPr>
                      </w:pPr>
                      <w:r>
                        <w:t>Figure 1</w:t>
                      </w:r>
                      <w:r w:rsidR="00A23CE7">
                        <w:t>4</w:t>
                      </w:r>
                      <w:r>
                        <w:t>. File Submission UI Elements</w:t>
                      </w:r>
                    </w:p>
                  </w:txbxContent>
                </v:textbox>
                <w10:wrap type="topAndBottom"/>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35" behindDoc="0" locked="0" layoutInCell="1" allowOverlap="1" wp14:anchorId="14564F10" wp14:editId="6B2604F2">
            <wp:simplePos x="0" y="0"/>
            <wp:positionH relativeFrom="margin">
              <wp:align>left</wp:align>
            </wp:positionH>
            <wp:positionV relativeFrom="paragraph">
              <wp:posOffset>19685</wp:posOffset>
            </wp:positionV>
            <wp:extent cx="2743200" cy="3141345"/>
            <wp:effectExtent l="19050" t="19050" r="19050" b="20955"/>
            <wp:wrapTopAndBottom/>
            <wp:docPr id="1267" name="Picture 31" descr="P27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276#y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43200" cy="314134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XSpec="right" w:tblpY="5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685"/>
      </w:tblGrid>
      <w:tr w:rsidR="00CD613E" w:rsidRPr="00CD613E" w14:paraId="1BB78790" w14:textId="77777777" w:rsidTr="00CD613E">
        <w:tc>
          <w:tcPr>
            <w:tcW w:w="625" w:type="dxa"/>
            <w:tcBorders>
              <w:top w:val="single" w:sz="4" w:space="0" w:color="auto"/>
              <w:left w:val="single" w:sz="4" w:space="0" w:color="auto"/>
              <w:bottom w:val="single" w:sz="4" w:space="0" w:color="auto"/>
              <w:right w:val="single" w:sz="4" w:space="0" w:color="auto"/>
            </w:tcBorders>
            <w:shd w:val="clear" w:color="auto" w:fill="FFC000"/>
            <w:hideMark/>
          </w:tcPr>
          <w:p w14:paraId="237C1A5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3685" w:type="dxa"/>
            <w:tcBorders>
              <w:top w:val="single" w:sz="4" w:space="0" w:color="auto"/>
              <w:left w:val="single" w:sz="4" w:space="0" w:color="auto"/>
              <w:bottom w:val="single" w:sz="4" w:space="0" w:color="auto"/>
              <w:right w:val="single" w:sz="4" w:space="0" w:color="auto"/>
            </w:tcBorders>
          </w:tcPr>
          <w:p w14:paraId="6B0AA463" w14:textId="77777777" w:rsidR="00CD613E" w:rsidRPr="00CD613E" w:rsidRDefault="00CD613E" w:rsidP="00CD613E">
            <w:pPr>
              <w:rPr>
                <w:rFonts w:ascii="Open Sans" w:hAnsi="Open Sans"/>
                <w:sz w:val="18"/>
                <w:szCs w:val="18"/>
              </w:rPr>
            </w:pPr>
            <w:r w:rsidRPr="00CD613E">
              <w:rPr>
                <w:rFonts w:ascii="Open Sans" w:hAnsi="Open Sans"/>
                <w:b/>
                <w:bCs/>
                <w:sz w:val="18"/>
                <w:szCs w:val="18"/>
              </w:rPr>
              <w:t xml:space="preserve">Description of Files: </w:t>
            </w:r>
            <w:r w:rsidRPr="00CD613E">
              <w:rPr>
                <w:rFonts w:ascii="Open Sans" w:hAnsi="Open Sans"/>
                <w:sz w:val="18"/>
                <w:szCs w:val="18"/>
              </w:rPr>
              <w:t xml:space="preserve">Text field used to provide a description of the files being submitted, including type of files, which facility they are for, and other identifying information. Information is at the submitting user’s discretion. No PHI should be used in this field. </w:t>
            </w:r>
          </w:p>
          <w:p w14:paraId="125159B0" w14:textId="77777777" w:rsidR="00CD613E" w:rsidRPr="00CD613E" w:rsidRDefault="00CD613E" w:rsidP="00CD613E">
            <w:pPr>
              <w:rPr>
                <w:rFonts w:ascii="Open Sans" w:hAnsi="Open Sans"/>
                <w:sz w:val="18"/>
                <w:szCs w:val="18"/>
              </w:rPr>
            </w:pPr>
          </w:p>
          <w:p w14:paraId="55EA61D2" w14:textId="77777777" w:rsidR="00CD613E" w:rsidRPr="00CD613E" w:rsidRDefault="00CD613E" w:rsidP="00CD613E">
            <w:pPr>
              <w:rPr>
                <w:rFonts w:ascii="Open Sans" w:hAnsi="Open Sans"/>
                <w:sz w:val="18"/>
                <w:szCs w:val="18"/>
              </w:rPr>
            </w:pPr>
          </w:p>
        </w:tc>
      </w:tr>
      <w:tr w:rsidR="00CD613E" w:rsidRPr="00CD613E" w14:paraId="7FAC2AC3" w14:textId="77777777">
        <w:tc>
          <w:tcPr>
            <w:tcW w:w="625" w:type="dxa"/>
            <w:tcBorders>
              <w:top w:val="single" w:sz="4" w:space="0" w:color="auto"/>
              <w:left w:val="single" w:sz="4" w:space="0" w:color="auto"/>
              <w:bottom w:val="single" w:sz="4" w:space="0" w:color="auto"/>
              <w:right w:val="single" w:sz="4" w:space="0" w:color="auto"/>
            </w:tcBorders>
            <w:shd w:val="clear" w:color="auto" w:fill="CC00FF"/>
            <w:hideMark/>
          </w:tcPr>
          <w:p w14:paraId="6AD863B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3685" w:type="dxa"/>
            <w:tcBorders>
              <w:top w:val="single" w:sz="4" w:space="0" w:color="auto"/>
              <w:left w:val="single" w:sz="4" w:space="0" w:color="auto"/>
              <w:bottom w:val="single" w:sz="4" w:space="0" w:color="auto"/>
              <w:right w:val="single" w:sz="4" w:space="0" w:color="auto"/>
            </w:tcBorders>
            <w:hideMark/>
          </w:tcPr>
          <w:p w14:paraId="0A7683D5" w14:textId="77777777" w:rsidR="00CD613E" w:rsidRPr="00CD613E" w:rsidRDefault="00CD613E" w:rsidP="00CD613E">
            <w:pPr>
              <w:rPr>
                <w:rFonts w:ascii="Open Sans" w:hAnsi="Open Sans"/>
                <w:color w:val="FF0000"/>
                <w:sz w:val="18"/>
                <w:szCs w:val="18"/>
              </w:rPr>
            </w:pPr>
            <w:r w:rsidRPr="00CD613E">
              <w:rPr>
                <w:rFonts w:ascii="Open Sans" w:hAnsi="Open Sans"/>
                <w:b/>
                <w:bCs/>
                <w:sz w:val="18"/>
                <w:szCs w:val="18"/>
              </w:rPr>
              <w:t xml:space="preserve">Choose Organization: </w:t>
            </w:r>
            <w:r w:rsidRPr="00CD613E">
              <w:rPr>
                <w:rFonts w:ascii="Open Sans" w:hAnsi="Open Sans"/>
                <w:sz w:val="18"/>
                <w:szCs w:val="18"/>
              </w:rPr>
              <w:t>Drop-down list of applicable organization ACRS</w:t>
            </w:r>
            <w:r w:rsidRPr="00CD613E">
              <w:rPr>
                <w:rFonts w:ascii="Open Sans" w:hAnsi="Open Sans"/>
                <w:sz w:val="24"/>
                <w:szCs w:val="24"/>
                <w:vertAlign w:val="superscript"/>
              </w:rPr>
              <w:t xml:space="preserve">® </w:t>
            </w:r>
            <w:r w:rsidRPr="00CD613E">
              <w:rPr>
                <w:rFonts w:ascii="Open Sans" w:hAnsi="Open Sans"/>
                <w:sz w:val="18"/>
                <w:szCs w:val="18"/>
              </w:rPr>
              <w:t xml:space="preserve">Population’s names. </w:t>
            </w:r>
          </w:p>
        </w:tc>
      </w:tr>
      <w:tr w:rsidR="00CD613E" w:rsidRPr="00CD613E" w14:paraId="1E05C29D" w14:textId="77777777">
        <w:tc>
          <w:tcPr>
            <w:tcW w:w="625" w:type="dxa"/>
            <w:tcBorders>
              <w:top w:val="single" w:sz="4" w:space="0" w:color="auto"/>
              <w:left w:val="single" w:sz="4" w:space="0" w:color="auto"/>
              <w:bottom w:val="single" w:sz="4" w:space="0" w:color="auto"/>
              <w:right w:val="single" w:sz="4" w:space="0" w:color="auto"/>
            </w:tcBorders>
            <w:shd w:val="clear" w:color="auto" w:fill="00B0F0"/>
            <w:hideMark/>
          </w:tcPr>
          <w:p w14:paraId="0AF1776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3685" w:type="dxa"/>
            <w:tcBorders>
              <w:top w:val="single" w:sz="4" w:space="0" w:color="auto"/>
              <w:left w:val="single" w:sz="4" w:space="0" w:color="auto"/>
              <w:bottom w:val="single" w:sz="4" w:space="0" w:color="auto"/>
              <w:right w:val="single" w:sz="4" w:space="0" w:color="auto"/>
            </w:tcBorders>
            <w:hideMark/>
          </w:tcPr>
          <w:p w14:paraId="6C7D4D27" w14:textId="77777777" w:rsidR="00CD613E" w:rsidRPr="00CD613E" w:rsidRDefault="00CD613E" w:rsidP="00CD613E">
            <w:pPr>
              <w:rPr>
                <w:rFonts w:ascii="Open Sans" w:hAnsi="Open Sans"/>
                <w:sz w:val="18"/>
                <w:szCs w:val="18"/>
              </w:rPr>
            </w:pPr>
            <w:r w:rsidRPr="00CD613E">
              <w:rPr>
                <w:rFonts w:ascii="Open Sans" w:hAnsi="Open Sans"/>
                <w:b/>
                <w:bCs/>
                <w:sz w:val="18"/>
                <w:szCs w:val="18"/>
              </w:rPr>
              <w:t xml:space="preserve">Please select your Delivery file: </w:t>
            </w:r>
            <w:r w:rsidRPr="00CD613E">
              <w:rPr>
                <w:rFonts w:ascii="Open Sans" w:hAnsi="Open Sans"/>
                <w:sz w:val="18"/>
                <w:szCs w:val="18"/>
              </w:rPr>
              <w:t>Field that allows users to browse available drives to find and select the Delivery file to submit.</w:t>
            </w:r>
          </w:p>
        </w:tc>
      </w:tr>
      <w:tr w:rsidR="00CD613E" w:rsidRPr="00CD613E" w14:paraId="4FFCA64B" w14:textId="77777777">
        <w:tc>
          <w:tcPr>
            <w:tcW w:w="625" w:type="dxa"/>
            <w:tcBorders>
              <w:top w:val="single" w:sz="4" w:space="0" w:color="auto"/>
              <w:left w:val="single" w:sz="4" w:space="0" w:color="auto"/>
              <w:bottom w:val="single" w:sz="4" w:space="0" w:color="auto"/>
              <w:right w:val="single" w:sz="4" w:space="0" w:color="auto"/>
            </w:tcBorders>
            <w:shd w:val="clear" w:color="auto" w:fill="FF0000"/>
            <w:hideMark/>
          </w:tcPr>
          <w:p w14:paraId="5E07B4C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3685" w:type="dxa"/>
            <w:tcBorders>
              <w:top w:val="single" w:sz="4" w:space="0" w:color="auto"/>
              <w:left w:val="single" w:sz="4" w:space="0" w:color="auto"/>
              <w:bottom w:val="single" w:sz="4" w:space="0" w:color="auto"/>
              <w:right w:val="single" w:sz="4" w:space="0" w:color="auto"/>
            </w:tcBorders>
            <w:hideMark/>
          </w:tcPr>
          <w:p w14:paraId="68B056BE" w14:textId="77777777" w:rsidR="00CD613E" w:rsidRPr="00CD613E" w:rsidRDefault="00CD613E" w:rsidP="00CD613E">
            <w:pPr>
              <w:rPr>
                <w:rFonts w:ascii="Open Sans" w:hAnsi="Open Sans"/>
                <w:sz w:val="18"/>
                <w:szCs w:val="18"/>
              </w:rPr>
            </w:pPr>
            <w:r w:rsidRPr="00CD613E">
              <w:rPr>
                <w:rFonts w:ascii="Open Sans" w:hAnsi="Open Sans"/>
                <w:b/>
                <w:bCs/>
                <w:sz w:val="18"/>
                <w:szCs w:val="18"/>
              </w:rPr>
              <w:t xml:space="preserve">Please select your Attribution file: </w:t>
            </w:r>
            <w:r w:rsidRPr="00CD613E">
              <w:rPr>
                <w:rFonts w:ascii="Open Sans" w:hAnsi="Open Sans"/>
                <w:sz w:val="18"/>
                <w:szCs w:val="18"/>
              </w:rPr>
              <w:t>Field that allows users to browse available drives to find and select the Attribution file to submit.</w:t>
            </w:r>
          </w:p>
        </w:tc>
      </w:tr>
      <w:tr w:rsidR="00CD613E" w:rsidRPr="00CD613E" w14:paraId="28B151E9" w14:textId="77777777">
        <w:trPr>
          <w:trHeight w:val="1475"/>
        </w:trPr>
        <w:tc>
          <w:tcPr>
            <w:tcW w:w="625" w:type="dxa"/>
            <w:tcBorders>
              <w:top w:val="single" w:sz="4" w:space="0" w:color="auto"/>
              <w:left w:val="single" w:sz="4" w:space="0" w:color="auto"/>
              <w:bottom w:val="single" w:sz="4" w:space="0" w:color="auto"/>
              <w:right w:val="single" w:sz="4" w:space="0" w:color="auto"/>
            </w:tcBorders>
            <w:shd w:val="clear" w:color="auto" w:fill="00FFFF"/>
            <w:hideMark/>
          </w:tcPr>
          <w:p w14:paraId="2A845AF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3685" w:type="dxa"/>
            <w:tcBorders>
              <w:top w:val="single" w:sz="4" w:space="0" w:color="auto"/>
              <w:left w:val="single" w:sz="4" w:space="0" w:color="auto"/>
              <w:bottom w:val="single" w:sz="4" w:space="0" w:color="auto"/>
              <w:right w:val="single" w:sz="4" w:space="0" w:color="auto"/>
            </w:tcBorders>
            <w:hideMark/>
          </w:tcPr>
          <w:p w14:paraId="32A2C020" w14:textId="77777777" w:rsidR="00CD613E" w:rsidRPr="00CD613E" w:rsidRDefault="00CD613E" w:rsidP="00CD613E">
            <w:pPr>
              <w:keepNext/>
              <w:rPr>
                <w:rFonts w:ascii="Open Sans" w:hAnsi="Open Sans"/>
                <w:sz w:val="18"/>
                <w:szCs w:val="18"/>
              </w:rPr>
            </w:pPr>
            <w:r w:rsidRPr="00CD613E">
              <w:rPr>
                <w:rFonts w:ascii="Open Sans" w:hAnsi="Open Sans"/>
                <w:b/>
                <w:bCs/>
                <w:sz w:val="18"/>
                <w:szCs w:val="18"/>
              </w:rPr>
              <w:t xml:space="preserve">Validate </w:t>
            </w:r>
            <w:proofErr w:type="gramStart"/>
            <w:r w:rsidRPr="00CD613E">
              <w:rPr>
                <w:rFonts w:ascii="Open Sans" w:hAnsi="Open Sans"/>
                <w:b/>
                <w:bCs/>
                <w:sz w:val="18"/>
                <w:szCs w:val="18"/>
              </w:rPr>
              <w:t>only?:</w:t>
            </w:r>
            <w:proofErr w:type="gramEnd"/>
            <w:r w:rsidRPr="00CD613E">
              <w:rPr>
                <w:rFonts w:ascii="Open Sans" w:hAnsi="Open Sans"/>
                <w:b/>
                <w:bCs/>
                <w:sz w:val="18"/>
                <w:szCs w:val="18"/>
              </w:rPr>
              <w:t xml:space="preserve"> </w:t>
            </w:r>
            <w:r w:rsidRPr="00CD613E">
              <w:rPr>
                <w:rFonts w:ascii="Open Sans" w:hAnsi="Open Sans"/>
                <w:sz w:val="18"/>
                <w:szCs w:val="18"/>
              </w:rPr>
              <w:t xml:space="preserve">Clicking the “Validate Only?” toggle will run validation on the uploaded files without submitting and loading the files afterward. Both validation and cross validation errors will be returned. </w:t>
            </w:r>
          </w:p>
        </w:tc>
      </w:tr>
    </w:tbl>
    <w:p w14:paraId="79A4FEB8" w14:textId="1689C288" w:rsidR="00CD613E" w:rsidRDefault="00CD613E" w:rsidP="00437475">
      <w:pPr>
        <w:spacing w:after="200" w:line="256" w:lineRule="auto"/>
        <w:jc w:val="center"/>
        <w:rPr>
          <w:rFonts w:ascii="Open Sans" w:eastAsia="Calibri" w:hAnsi="Open Sans" w:cs="Arial"/>
          <w:b/>
          <w:i/>
          <w:iCs/>
          <w:kern w:val="0"/>
          <w:sz w:val="20"/>
          <w:szCs w:val="20"/>
          <w:lang w:val="fr-FR"/>
          <w14:ligatures w14:val="none"/>
        </w:rPr>
      </w:pPr>
      <w:r w:rsidRPr="00CD613E">
        <w:rPr>
          <w:rFonts w:ascii="Open Sans" w:eastAsia="Calibri" w:hAnsi="Open Sans" w:cs="Arial"/>
          <w:b/>
          <w:i/>
          <w:iCs/>
          <w:kern w:val="0"/>
          <w:sz w:val="20"/>
          <w:szCs w:val="20"/>
          <w:lang w:val="fr-FR"/>
          <w14:ligatures w14:val="none"/>
        </w:rPr>
        <w:t>Figure 1</w:t>
      </w:r>
      <w:r w:rsidR="00A23CE7">
        <w:rPr>
          <w:rFonts w:ascii="Open Sans" w:eastAsia="Calibri" w:hAnsi="Open Sans" w:cs="Arial"/>
          <w:b/>
          <w:i/>
          <w:iCs/>
          <w:kern w:val="0"/>
          <w:sz w:val="20"/>
          <w:szCs w:val="20"/>
          <w:lang w:val="fr-FR"/>
          <w14:ligatures w14:val="none"/>
        </w:rPr>
        <w:t>5</w:t>
      </w:r>
      <w:r w:rsidRPr="00CD613E">
        <w:rPr>
          <w:rFonts w:ascii="Open Sans" w:eastAsia="Calibri" w:hAnsi="Open Sans" w:cs="Arial"/>
          <w:b/>
          <w:i/>
          <w:iCs/>
          <w:kern w:val="0"/>
          <w:sz w:val="20"/>
          <w:szCs w:val="20"/>
          <w:lang w:val="fr-FR"/>
          <w14:ligatures w14:val="none"/>
        </w:rPr>
        <w:t xml:space="preserve">. File </w:t>
      </w:r>
      <w:proofErr w:type="spellStart"/>
      <w:r w:rsidRPr="00CD613E">
        <w:rPr>
          <w:rFonts w:ascii="Open Sans" w:eastAsia="Calibri" w:hAnsi="Open Sans" w:cs="Arial"/>
          <w:b/>
          <w:i/>
          <w:iCs/>
          <w:kern w:val="0"/>
          <w:sz w:val="20"/>
          <w:szCs w:val="20"/>
          <w:lang w:val="fr-FR"/>
          <w14:ligatures w14:val="none"/>
        </w:rPr>
        <w:t>Submission</w:t>
      </w:r>
      <w:proofErr w:type="spellEnd"/>
      <w:r w:rsidRPr="00CD613E">
        <w:rPr>
          <w:rFonts w:ascii="Open Sans" w:eastAsia="Calibri" w:hAnsi="Open Sans" w:cs="Arial"/>
          <w:b/>
          <w:i/>
          <w:iCs/>
          <w:kern w:val="0"/>
          <w:sz w:val="20"/>
          <w:szCs w:val="20"/>
          <w:lang w:val="fr-FR"/>
          <w14:ligatures w14:val="none"/>
        </w:rPr>
        <w:t xml:space="preserve"> UI </w:t>
      </w:r>
      <w:proofErr w:type="spellStart"/>
      <w:r w:rsidRPr="00CD613E">
        <w:rPr>
          <w:rFonts w:ascii="Open Sans" w:eastAsia="Calibri" w:hAnsi="Open Sans" w:cs="Arial"/>
          <w:b/>
          <w:i/>
          <w:iCs/>
          <w:kern w:val="0"/>
          <w:sz w:val="20"/>
          <w:szCs w:val="20"/>
          <w:lang w:val="fr-FR"/>
          <w14:ligatures w14:val="none"/>
        </w:rPr>
        <w:t>Element</w:t>
      </w:r>
      <w:proofErr w:type="spellEnd"/>
      <w:r w:rsidRPr="00CD613E">
        <w:rPr>
          <w:rFonts w:ascii="Open Sans" w:eastAsia="Calibri" w:hAnsi="Open Sans" w:cs="Arial"/>
          <w:b/>
          <w:i/>
          <w:iCs/>
          <w:kern w:val="0"/>
          <w:sz w:val="20"/>
          <w:szCs w:val="20"/>
          <w:lang w:val="fr-FR"/>
          <w14:ligatures w14:val="none"/>
        </w:rPr>
        <w:t xml:space="preserve"> Description</w:t>
      </w:r>
    </w:p>
    <w:p w14:paraId="5A051CD8" w14:textId="52FF191A" w:rsidR="00437475" w:rsidRPr="00CD613E" w:rsidRDefault="00437475" w:rsidP="00437475">
      <w:pPr>
        <w:spacing w:after="200" w:line="256" w:lineRule="auto"/>
        <w:rPr>
          <w:rFonts w:ascii="Open Sans" w:eastAsia="Calibri" w:hAnsi="Open Sans" w:cs="Arial"/>
          <w:b/>
          <w:i/>
          <w:iCs/>
          <w:kern w:val="0"/>
          <w:sz w:val="20"/>
          <w:szCs w:val="20"/>
          <w:lang w:val="fr-FR"/>
          <w14:ligatures w14:val="none"/>
        </w:rPr>
        <w:sectPr w:rsidR="00437475" w:rsidRPr="00CD613E" w:rsidSect="00CD613E">
          <w:type w:val="continuous"/>
          <w:pgSz w:w="12240" w:h="15840"/>
          <w:pgMar w:top="1440" w:right="1440" w:bottom="1440" w:left="1440" w:header="720" w:footer="0" w:gutter="0"/>
          <w:cols w:num="2" w:space="720"/>
        </w:sectPr>
      </w:pPr>
    </w:p>
    <w:p w14:paraId="11306A01" w14:textId="77777777" w:rsidR="00CD613E" w:rsidRPr="00CD613E" w:rsidRDefault="00CD613E" w:rsidP="00CD613E">
      <w:pPr>
        <w:spacing w:line="256" w:lineRule="auto"/>
        <w:rPr>
          <w:rFonts w:ascii="Open Sans" w:eastAsia="Calibri" w:hAnsi="Open Sans" w:cs="Arial"/>
          <w:kern w:val="0"/>
          <w:sz w:val="24"/>
          <w:szCs w:val="24"/>
          <w:lang w:val="fr-FR"/>
          <w14:ligatures w14:val="none"/>
        </w:rPr>
      </w:pPr>
      <w:bookmarkStart w:id="41" w:name="_3.1.1.2_Status_Tab"/>
      <w:bookmarkEnd w:id="41"/>
    </w:p>
    <w:p w14:paraId="095F728C" w14:textId="77777777" w:rsidR="00CD613E" w:rsidRPr="00102593" w:rsidRDefault="00CD613E" w:rsidP="00CD613E">
      <w:pPr>
        <w:spacing w:before="240" w:after="120" w:line="240" w:lineRule="auto"/>
        <w:outlineLvl w:val="3"/>
        <w:rPr>
          <w:rFonts w:ascii="Open Sans" w:eastAsia="MS Gothic" w:hAnsi="Open Sans" w:cs="Open Sans"/>
          <w:bCs/>
          <w:color w:val="223C89"/>
          <w:kern w:val="0"/>
          <w:sz w:val="24"/>
          <w:szCs w:val="24"/>
          <w14:ligatures w14:val="none"/>
        </w:rPr>
      </w:pPr>
      <w:bookmarkStart w:id="42" w:name="_3.1.1.2_Status_Tab_1"/>
      <w:bookmarkEnd w:id="42"/>
      <w:r w:rsidRPr="00102593">
        <w:rPr>
          <w:rFonts w:ascii="Open Sans" w:eastAsia="MS Gothic" w:hAnsi="Open Sans" w:cs="Open Sans"/>
          <w:bCs/>
          <w:color w:val="223C89"/>
          <w:kern w:val="0"/>
          <w:sz w:val="24"/>
          <w:szCs w:val="24"/>
          <w14:ligatures w14:val="none"/>
        </w:rPr>
        <w:t>3.1.1.2 Status Tab</w:t>
      </w:r>
    </w:p>
    <w:p w14:paraId="2DBA1198" w14:textId="0462FC35"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403" behindDoc="0" locked="0" layoutInCell="1" allowOverlap="1" wp14:anchorId="4DB1AC71" wp14:editId="12CC209B">
            <wp:simplePos x="0" y="0"/>
            <wp:positionH relativeFrom="margin">
              <wp:align>right</wp:align>
            </wp:positionH>
            <wp:positionV relativeFrom="paragraph">
              <wp:posOffset>738505</wp:posOffset>
            </wp:positionV>
            <wp:extent cx="5943600" cy="1513205"/>
            <wp:effectExtent l="19050" t="19050" r="19050" b="10795"/>
            <wp:wrapTopAndBottom/>
            <wp:docPr id="1355" name="Picture 262" descr="P29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descr="P297#y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151320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04" behindDoc="0" locked="0" layoutInCell="1" allowOverlap="1" wp14:anchorId="6448ECAD" wp14:editId="3C0BA0D1">
                <wp:simplePos x="0" y="0"/>
                <wp:positionH relativeFrom="margin">
                  <wp:align>right</wp:align>
                </wp:positionH>
                <wp:positionV relativeFrom="paragraph">
                  <wp:posOffset>2313940</wp:posOffset>
                </wp:positionV>
                <wp:extent cx="5943600" cy="325120"/>
                <wp:effectExtent l="0" t="0" r="0" b="0"/>
                <wp:wrapTopAndBottom/>
                <wp:docPr id="1903772446" name="Text Box 34" descr="P297TB182#y1"/>
                <wp:cNvGraphicFramePr/>
                <a:graphic xmlns:a="http://schemas.openxmlformats.org/drawingml/2006/main">
                  <a:graphicData uri="http://schemas.microsoft.com/office/word/2010/wordprocessingShape">
                    <wps:wsp>
                      <wps:cNvSpPr txBox="1"/>
                      <wps:spPr>
                        <a:xfrm>
                          <a:off x="0" y="0"/>
                          <a:ext cx="5943600" cy="313690"/>
                        </a:xfrm>
                        <a:prstGeom prst="rect">
                          <a:avLst/>
                        </a:prstGeom>
                        <a:solidFill>
                          <a:prstClr val="white"/>
                        </a:solidFill>
                        <a:ln>
                          <a:noFill/>
                        </a:ln>
                      </wps:spPr>
                      <wps:txbx>
                        <w:txbxContent>
                          <w:p w14:paraId="5BAA60BD" w14:textId="0BFDC506" w:rsidR="00CD613E" w:rsidRDefault="00CD613E" w:rsidP="00CD613E">
                            <w:pPr>
                              <w:pStyle w:val="Caption"/>
                              <w:rPr>
                                <w:noProof/>
                              </w:rPr>
                            </w:pPr>
                            <w:r>
                              <w:t>Figure 1</w:t>
                            </w:r>
                            <w:r w:rsidR="00A23CE7">
                              <w:t>6</w:t>
                            </w:r>
                            <w:r>
                              <w:t>. Status Tab Layout</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448ECAD" id="Text Box 34" o:spid="_x0000_s1040" type="#_x0000_t202" alt="P297TB182#y1" style="position:absolute;margin-left:416.8pt;margin-top:182.2pt;width:468pt;height:25.6pt;z-index:2516584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" stroked="f">
                <v:textbox style="mso-fit-shape-to-text:t" inset="0,0,0,0">
                  <w:txbxContent>
                    <w:p w14:paraId="5BAA60BD" w14:textId="0BFDC506" w:rsidR="00CD613E" w:rsidRDefault="00CD613E" w:rsidP="00CD613E">
                      <w:pPr>
                        <w:pStyle w:val="Caption"/>
                        <w:rPr>
                          <w:noProof/>
                        </w:rPr>
                      </w:pPr>
                      <w:r>
                        <w:t>Figure 1</w:t>
                      </w:r>
                      <w:r w:rsidR="00A23CE7">
                        <w:t>6</w:t>
                      </w:r>
                      <w:r>
                        <w:t>. Status Tab Layout</w:t>
                      </w:r>
                    </w:p>
                  </w:txbxContent>
                </v:textbox>
                <w10:wrap type="topAndBottom" anchorx="margin"/>
              </v:shape>
            </w:pict>
          </mc:Fallback>
        </mc:AlternateContent>
      </w:r>
      <w:r w:rsidRPr="00CD613E">
        <w:rPr>
          <w:rFonts w:ascii="Open Sans" w:eastAsia="Calibri" w:hAnsi="Open Sans" w:cs="Arial"/>
          <w:kern w:val="0"/>
          <w:sz w:val="24"/>
          <w:szCs w:val="24"/>
          <w14:ligatures w14:val="none"/>
        </w:rPr>
        <w:t>The Status tab provides search tools that allow a user to check on the status of submitted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attribution and delivery files. Its UI elements are illustrated in </w:t>
      </w:r>
      <w:r w:rsidRPr="00CD613E">
        <w:rPr>
          <w:rFonts w:ascii="Open Sans" w:eastAsia="Calibri" w:hAnsi="Open Sans" w:cs="Arial"/>
          <w:b/>
          <w:bCs/>
          <w:i/>
          <w:iCs/>
          <w:kern w:val="0"/>
          <w:sz w:val="24"/>
          <w:szCs w:val="24"/>
          <w14:ligatures w14:val="none"/>
        </w:rPr>
        <w:t>Figure 1</w:t>
      </w:r>
      <w:r w:rsidR="00A23CE7">
        <w:rPr>
          <w:rFonts w:ascii="Open Sans" w:eastAsia="Calibri" w:hAnsi="Open Sans" w:cs="Arial"/>
          <w:b/>
          <w:bCs/>
          <w:i/>
          <w:iCs/>
          <w:kern w:val="0"/>
          <w:sz w:val="24"/>
          <w:szCs w:val="24"/>
          <w14:ligatures w14:val="none"/>
        </w:rPr>
        <w:t>6</w:t>
      </w:r>
      <w:r w:rsidRPr="00CD613E">
        <w:rPr>
          <w:rFonts w:ascii="Open Sans" w:eastAsia="Calibri" w:hAnsi="Open Sans" w:cs="Arial"/>
          <w:kern w:val="0"/>
          <w:sz w:val="24"/>
          <w:szCs w:val="24"/>
          <w14:ligatures w14:val="none"/>
        </w:rPr>
        <w:t>.</w:t>
      </w:r>
    </w:p>
    <w:p w14:paraId="5641B88D" w14:textId="0B86F4BE" w:rsidR="00CD613E" w:rsidRPr="00CD613E" w:rsidRDefault="00F14FFC" w:rsidP="00CD613E">
      <w:pPr>
        <w:tabs>
          <w:tab w:val="left" w:pos="3810"/>
        </w:tabs>
        <w:spacing w:line="256" w:lineRule="auto"/>
        <w:rPr>
          <w:rFonts w:ascii="Open Sans" w:eastAsia="Calibri" w:hAnsi="Open Sans" w:cs="Arial"/>
          <w:kern w:val="0"/>
          <w:sz w:val="24"/>
          <w:szCs w:val="24"/>
          <w14:ligatures w14:val="none"/>
        </w:rPr>
      </w:pPr>
      <w:r>
        <w:rPr>
          <w:rFonts w:ascii="Open Sans" w:eastAsia="Calibri" w:hAnsi="Open Sans" w:cs="Arial"/>
          <w:noProof/>
          <w:kern w:val="0"/>
          <w:sz w:val="24"/>
          <w:szCs w:val="24"/>
        </w:rPr>
        <w:lastRenderedPageBreak/>
        <mc:AlternateContent>
          <mc:Choice Requires="wpg">
            <w:drawing>
              <wp:anchor distT="0" distB="0" distL="114300" distR="114300" simplePos="0" relativeHeight="251658430" behindDoc="0" locked="0" layoutInCell="1" allowOverlap="1" wp14:anchorId="5367D9CA" wp14:editId="4FBB36D9">
                <wp:simplePos x="0" y="0"/>
                <wp:positionH relativeFrom="column">
                  <wp:posOffset>-504825</wp:posOffset>
                </wp:positionH>
                <wp:positionV relativeFrom="paragraph">
                  <wp:posOffset>824548</wp:posOffset>
                </wp:positionV>
                <wp:extent cx="6943725" cy="927100"/>
                <wp:effectExtent l="19050" t="19050" r="28575" b="25400"/>
                <wp:wrapNone/>
                <wp:docPr id="409668634" name="Group 103"/>
                <wp:cNvGraphicFramePr/>
                <a:graphic xmlns:a="http://schemas.openxmlformats.org/drawingml/2006/main">
                  <a:graphicData uri="http://schemas.microsoft.com/office/word/2010/wordprocessingGroup">
                    <wpg:wgp>
                      <wpg:cNvGrpSpPr/>
                      <wpg:grpSpPr>
                        <a:xfrm>
                          <a:off x="0" y="0"/>
                          <a:ext cx="6943725" cy="927100"/>
                          <a:chOff x="0" y="0"/>
                          <a:chExt cx="6943725" cy="927100"/>
                        </a:xfrm>
                      </wpg:grpSpPr>
                      <pic:pic xmlns:pic="http://schemas.openxmlformats.org/drawingml/2006/picture">
                        <pic:nvPicPr>
                          <pic:cNvPr id="1560997279" name="Picture 261" descr="P298#y1"/>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43725" cy="927100"/>
                          </a:xfrm>
                          <a:prstGeom prst="rect">
                            <a:avLst/>
                          </a:prstGeom>
                          <a:noFill/>
                          <a:ln w="9525">
                            <a:solidFill>
                              <a:srgbClr val="5B9BD5">
                                <a:lumMod val="100000"/>
                                <a:lumOff val="0"/>
                              </a:srgbClr>
                            </a:solidFill>
                            <a:miter lim="800000"/>
                            <a:headEnd/>
                            <a:tailEnd/>
                          </a:ln>
                        </pic:spPr>
                      </pic:pic>
                      <pic:pic xmlns:pic="http://schemas.openxmlformats.org/drawingml/2006/picture">
                        <pic:nvPicPr>
                          <pic:cNvPr id="1206750454" name="Picture 1"/>
                          <pic:cNvPicPr>
                            <a:picLocks noChangeAspect="1"/>
                          </pic:cNvPicPr>
                        </pic:nvPicPr>
                        <pic:blipFill rotWithShape="1">
                          <a:blip r:embed="rId45">
                            <a:extLst>
                              <a:ext uri="{28A0092B-C50C-407E-A947-70E740481C1C}">
                                <a14:useLocalDpi xmlns:a14="http://schemas.microsoft.com/office/drawing/2010/main" val="0"/>
                              </a:ext>
                            </a:extLst>
                          </a:blip>
                          <a:srcRect l="2534" t="7705" b="26919"/>
                          <a:stretch>
                            <a:fillRect/>
                          </a:stretch>
                        </pic:blipFill>
                        <pic:spPr bwMode="auto">
                          <a:xfrm>
                            <a:off x="1609725" y="738187"/>
                            <a:ext cx="546735" cy="8001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arto="http://schemas.microsoft.com/office/word/2006/arto">
            <w:pict>
              <v:group w14:anchorId="4A0A49AA" id="Group 103" o:spid="_x0000_s1026" style="position:absolute;margin-left:-39.75pt;margin-top:64.95pt;width:546.75pt;height:73pt;z-index:251660485" coordsize="69437,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">
                <v:shape id="Picture 261" o:spid="_x0000_s1027" type="#_x0000_t75" alt="P298#y1" style="position:absolute;width:69437;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" stroked="t" strokecolor="#5b9bd5">
                  <v:imagedata r:id="rId50" o:title="P298#y1"/>
                  <v:path arrowok="t"/>
                </v:shape>
                <v:shape id="Picture 1" o:spid="_x0000_s1028" type="#_x0000_t75" style="position:absolute;left:16097;top:7381;width:5467;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">
                  <v:imagedata r:id="rId51" o:title="" croptop="5050f" cropbottom="17642f" cropleft="1661f"/>
                </v:shape>
              </v:group>
            </w:pict>
          </mc:Fallback>
        </mc:AlternateContent>
      </w:r>
      <w:r w:rsidR="00CD613E"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99" behindDoc="0" locked="0" layoutInCell="1" allowOverlap="1" wp14:anchorId="62747C38" wp14:editId="7AD507EB">
                <wp:simplePos x="0" y="0"/>
                <wp:positionH relativeFrom="margin">
                  <wp:align>center</wp:align>
                </wp:positionH>
                <wp:positionV relativeFrom="paragraph">
                  <wp:posOffset>1738630</wp:posOffset>
                </wp:positionV>
                <wp:extent cx="7020560" cy="325120"/>
                <wp:effectExtent l="0" t="0" r="8890" b="0"/>
                <wp:wrapTopAndBottom/>
                <wp:docPr id="367767960" name="Text Box 35" descr="P298TB54#y1"/>
                <wp:cNvGraphicFramePr/>
                <a:graphic xmlns:a="http://schemas.openxmlformats.org/drawingml/2006/main">
                  <a:graphicData uri="http://schemas.microsoft.com/office/word/2010/wordprocessingShape">
                    <wps:wsp>
                      <wps:cNvSpPr txBox="1"/>
                      <wps:spPr>
                        <a:xfrm>
                          <a:off x="0" y="0"/>
                          <a:ext cx="7020560" cy="313690"/>
                        </a:xfrm>
                        <a:prstGeom prst="rect">
                          <a:avLst/>
                        </a:prstGeom>
                        <a:solidFill>
                          <a:prstClr val="white"/>
                        </a:solidFill>
                        <a:ln>
                          <a:noFill/>
                        </a:ln>
                      </wps:spPr>
                      <wps:txbx>
                        <w:txbxContent>
                          <w:p w14:paraId="324E0AB4" w14:textId="78F3A040" w:rsidR="00CD613E" w:rsidRDefault="00CD613E" w:rsidP="00CD613E">
                            <w:pPr>
                              <w:pStyle w:val="Caption"/>
                              <w:rPr>
                                <w:noProof/>
                              </w:rPr>
                            </w:pPr>
                            <w:r>
                              <w:t>Figure 1</w:t>
                            </w:r>
                            <w:r w:rsidR="00A23CE7">
                              <w:t>7</w:t>
                            </w:r>
                            <w:r>
                              <w:t>. Status Tab UI Elements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2747C38" id="Text Box 35" o:spid="_x0000_s1041" type="#_x0000_t202" alt="P298TB54#y1" style="position:absolute;margin-left:0;margin-top:136.9pt;width:552.8pt;height:25.6pt;z-index:25165829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" stroked="f">
                <v:textbox style="mso-fit-shape-to-text:t" inset="0,0,0,0">
                  <w:txbxContent>
                    <w:p w14:paraId="324E0AB4" w14:textId="78F3A040" w:rsidR="00CD613E" w:rsidRDefault="00CD613E" w:rsidP="00CD613E">
                      <w:pPr>
                        <w:pStyle w:val="Caption"/>
                        <w:rPr>
                          <w:noProof/>
                        </w:rPr>
                      </w:pPr>
                      <w:r>
                        <w:t>Figure 1</w:t>
                      </w:r>
                      <w:r w:rsidR="00A23CE7">
                        <w:t>7</w:t>
                      </w:r>
                      <w:r>
                        <w:t>. Status Tab UI Elements</w:t>
                      </w:r>
                    </w:p>
                  </w:txbxContent>
                </v:textbox>
                <w10:wrap type="topAndBottom" anchorx="margin"/>
              </v:shape>
            </w:pict>
          </mc:Fallback>
        </mc:AlternateContent>
      </w:r>
      <w:r w:rsidR="00CD613E" w:rsidRPr="00CD613E">
        <w:rPr>
          <w:rFonts w:ascii="Open Sans" w:eastAsia="Calibri" w:hAnsi="Open Sans" w:cs="Arial"/>
          <w:kern w:val="0"/>
          <w:sz w:val="24"/>
          <w:szCs w:val="24"/>
          <w14:ligatures w14:val="none"/>
        </w:rPr>
        <w:t>This UI has elements designed to help search for the status on select ACRS</w:t>
      </w:r>
      <w:r w:rsidR="00CD613E" w:rsidRPr="00CD613E">
        <w:rPr>
          <w:rFonts w:ascii="Open Sans" w:eastAsia="Calibri" w:hAnsi="Open Sans" w:cs="Arial"/>
          <w:kern w:val="0"/>
          <w:sz w:val="24"/>
          <w:szCs w:val="24"/>
          <w:vertAlign w:val="superscript"/>
          <w14:ligatures w14:val="none"/>
        </w:rPr>
        <w:t>®</w:t>
      </w:r>
      <w:r w:rsidR="00CD613E" w:rsidRPr="00CD613E">
        <w:rPr>
          <w:rFonts w:ascii="Open Sans" w:eastAsia="Calibri" w:hAnsi="Open Sans" w:cs="Arial"/>
          <w:kern w:val="0"/>
          <w:sz w:val="24"/>
          <w:szCs w:val="24"/>
          <w14:ligatures w14:val="none"/>
        </w:rPr>
        <w:t xml:space="preserve"> files, and headers which display status information on those files as shown in </w:t>
      </w:r>
      <w:r w:rsidR="00CD613E" w:rsidRPr="00CD613E">
        <w:rPr>
          <w:rFonts w:ascii="Open Sans" w:eastAsia="Calibri" w:hAnsi="Open Sans" w:cs="Arial"/>
          <w:b/>
          <w:bCs/>
          <w:i/>
          <w:iCs/>
          <w:kern w:val="0"/>
          <w:sz w:val="24"/>
          <w:szCs w:val="24"/>
          <w14:ligatures w14:val="none"/>
        </w:rPr>
        <w:t>Figures 1</w:t>
      </w:r>
      <w:r w:rsidR="00A23CE7">
        <w:rPr>
          <w:rFonts w:ascii="Open Sans" w:eastAsia="Calibri" w:hAnsi="Open Sans" w:cs="Arial"/>
          <w:b/>
          <w:bCs/>
          <w:i/>
          <w:iCs/>
          <w:kern w:val="0"/>
          <w:sz w:val="24"/>
          <w:szCs w:val="24"/>
          <w14:ligatures w14:val="none"/>
        </w:rPr>
        <w:t>7</w:t>
      </w:r>
      <w:r w:rsidR="00CD613E" w:rsidRPr="00CD613E">
        <w:rPr>
          <w:rFonts w:ascii="Open Sans" w:eastAsia="Calibri" w:hAnsi="Open Sans" w:cs="Arial"/>
          <w:b/>
          <w:bCs/>
          <w:i/>
          <w:iCs/>
          <w:kern w:val="0"/>
          <w:sz w:val="24"/>
          <w:szCs w:val="24"/>
          <w14:ligatures w14:val="none"/>
        </w:rPr>
        <w:t xml:space="preserve"> and </w:t>
      </w:r>
      <w:r w:rsidR="00A23CE7">
        <w:rPr>
          <w:rFonts w:ascii="Open Sans" w:eastAsia="Calibri" w:hAnsi="Open Sans" w:cs="Arial"/>
          <w:b/>
          <w:bCs/>
          <w:i/>
          <w:iCs/>
          <w:kern w:val="0"/>
          <w:sz w:val="24"/>
          <w:szCs w:val="24"/>
          <w14:ligatures w14:val="none"/>
        </w:rPr>
        <w:t>18</w:t>
      </w:r>
      <w:r w:rsidR="00CD613E" w:rsidRPr="00CD613E">
        <w:rPr>
          <w:rFonts w:ascii="Open Sans" w:eastAsia="Calibri" w:hAnsi="Open Sans" w:cs="Arial"/>
          <w:kern w:val="0"/>
          <w:sz w:val="24"/>
          <w:szCs w:val="24"/>
          <w14:ligatures w14:val="none"/>
        </w:rPr>
        <w:t>.</w:t>
      </w:r>
      <w:r w:rsidR="00B72B79">
        <w:rPr>
          <w:rFonts w:ascii="Open Sans" w:eastAsia="Calibri" w:hAnsi="Open Sans" w:cs="Arial"/>
          <w:kern w:val="0"/>
          <w:sz w:val="24"/>
          <w:szCs w:val="24"/>
          <w14:ligatures w14:val="none"/>
        </w:rPr>
        <w:t xml:space="preserve"> </w:t>
      </w:r>
    </w:p>
    <w:p w14:paraId="3251EC3D" w14:textId="499F7340" w:rsidR="00CD613E" w:rsidRPr="00CD613E" w:rsidRDefault="00CD613E" w:rsidP="00CD613E">
      <w:pPr>
        <w:spacing w:line="256" w:lineRule="auto"/>
        <w:rPr>
          <w:rFonts w:ascii="Open Sans" w:eastAsia="Calibri" w:hAnsi="Open Sans" w:cs="Arial"/>
          <w:kern w:val="0"/>
          <w:sz w:val="24"/>
          <w:szCs w:val="24"/>
          <w14:ligatures w14:val="none"/>
        </w:rPr>
      </w:pP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8545"/>
      </w:tblGrid>
      <w:tr w:rsidR="00CD613E" w:rsidRPr="00CD613E" w14:paraId="49041F0B" w14:textId="77777777" w:rsidTr="00CD613E">
        <w:tc>
          <w:tcPr>
            <w:tcW w:w="805" w:type="dxa"/>
            <w:tcBorders>
              <w:top w:val="single" w:sz="4" w:space="0" w:color="auto"/>
              <w:left w:val="single" w:sz="4" w:space="0" w:color="auto"/>
              <w:bottom w:val="single" w:sz="4" w:space="0" w:color="auto"/>
              <w:right w:val="single" w:sz="4" w:space="0" w:color="auto"/>
            </w:tcBorders>
            <w:shd w:val="clear" w:color="auto" w:fill="FFC000"/>
            <w:hideMark/>
          </w:tcPr>
          <w:p w14:paraId="0BE0B30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545" w:type="dxa"/>
            <w:tcBorders>
              <w:top w:val="single" w:sz="4" w:space="0" w:color="auto"/>
              <w:left w:val="single" w:sz="4" w:space="0" w:color="auto"/>
              <w:bottom w:val="single" w:sz="4" w:space="0" w:color="auto"/>
              <w:right w:val="single" w:sz="4" w:space="0" w:color="auto"/>
            </w:tcBorders>
            <w:hideMark/>
          </w:tcPr>
          <w:p w14:paraId="46410FB3"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Show only my uploads: </w:t>
            </w:r>
            <w:r w:rsidRPr="00CD613E">
              <w:rPr>
                <w:rFonts w:ascii="Open Sans" w:hAnsi="Open Sans"/>
                <w:sz w:val="24"/>
                <w:szCs w:val="24"/>
              </w:rPr>
              <w:t>Clicking this toggle will filter file submission transactions to those submitted by the user.</w:t>
            </w:r>
          </w:p>
        </w:tc>
      </w:tr>
      <w:tr w:rsidR="00CD613E" w:rsidRPr="00CD613E" w14:paraId="03D9D8B6" w14:textId="77777777">
        <w:tc>
          <w:tcPr>
            <w:tcW w:w="805" w:type="dxa"/>
            <w:tcBorders>
              <w:top w:val="single" w:sz="4" w:space="0" w:color="auto"/>
              <w:left w:val="single" w:sz="4" w:space="0" w:color="auto"/>
              <w:bottom w:val="single" w:sz="4" w:space="0" w:color="auto"/>
              <w:right w:val="single" w:sz="4" w:space="0" w:color="auto"/>
            </w:tcBorders>
            <w:shd w:val="clear" w:color="auto" w:fill="CC00FF"/>
            <w:hideMark/>
          </w:tcPr>
          <w:p w14:paraId="3E27BAB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545" w:type="dxa"/>
            <w:tcBorders>
              <w:top w:val="single" w:sz="4" w:space="0" w:color="auto"/>
              <w:left w:val="single" w:sz="4" w:space="0" w:color="auto"/>
              <w:bottom w:val="single" w:sz="4" w:space="0" w:color="auto"/>
              <w:right w:val="single" w:sz="4" w:space="0" w:color="auto"/>
            </w:tcBorders>
            <w:hideMark/>
          </w:tcPr>
          <w:p w14:paraId="1533EB62"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Choose Organization: </w:t>
            </w:r>
            <w:r w:rsidRPr="00CD613E">
              <w:rPr>
                <w:rFonts w:ascii="Open Sans" w:hAnsi="Open Sans"/>
                <w:sz w:val="24"/>
                <w:szCs w:val="24"/>
              </w:rPr>
              <w:t>Drop-down list of organization ACRS</w:t>
            </w:r>
            <w:r w:rsidRPr="00CD613E">
              <w:rPr>
                <w:rFonts w:ascii="Open Sans" w:hAnsi="Open Sans"/>
                <w:sz w:val="24"/>
                <w:szCs w:val="24"/>
                <w:vertAlign w:val="superscript"/>
              </w:rPr>
              <w:t xml:space="preserve">® </w:t>
            </w:r>
            <w:r w:rsidRPr="00CD613E">
              <w:rPr>
                <w:rFonts w:ascii="Open Sans" w:hAnsi="Open Sans"/>
                <w:sz w:val="24"/>
                <w:szCs w:val="24"/>
              </w:rPr>
              <w:t xml:space="preserve">Population names. </w:t>
            </w:r>
          </w:p>
        </w:tc>
      </w:tr>
      <w:tr w:rsidR="00CD613E" w:rsidRPr="00CD613E" w14:paraId="3849CA19" w14:textId="77777777">
        <w:tc>
          <w:tcPr>
            <w:tcW w:w="805" w:type="dxa"/>
            <w:tcBorders>
              <w:top w:val="single" w:sz="4" w:space="0" w:color="auto"/>
              <w:left w:val="single" w:sz="4" w:space="0" w:color="auto"/>
              <w:bottom w:val="single" w:sz="4" w:space="0" w:color="auto"/>
              <w:right w:val="single" w:sz="4" w:space="0" w:color="auto"/>
            </w:tcBorders>
            <w:shd w:val="clear" w:color="auto" w:fill="00B0F0"/>
            <w:hideMark/>
          </w:tcPr>
          <w:p w14:paraId="575B63E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545" w:type="dxa"/>
            <w:tcBorders>
              <w:top w:val="single" w:sz="4" w:space="0" w:color="auto"/>
              <w:left w:val="single" w:sz="4" w:space="0" w:color="auto"/>
              <w:bottom w:val="single" w:sz="4" w:space="0" w:color="auto"/>
              <w:right w:val="single" w:sz="4" w:space="0" w:color="auto"/>
            </w:tcBorders>
            <w:hideMark/>
          </w:tcPr>
          <w:p w14:paraId="68139D8E" w14:textId="77777777" w:rsidR="00CD613E" w:rsidRPr="00CD613E" w:rsidRDefault="00CD613E" w:rsidP="00CD613E">
            <w:pPr>
              <w:rPr>
                <w:rFonts w:ascii="Open Sans" w:hAnsi="Open Sans"/>
                <w:sz w:val="24"/>
                <w:szCs w:val="24"/>
              </w:rPr>
            </w:pPr>
            <w:r w:rsidRPr="00CD613E">
              <w:rPr>
                <w:rFonts w:ascii="Open Sans" w:hAnsi="Open Sans"/>
                <w:b/>
                <w:bCs/>
                <w:sz w:val="24"/>
                <w:szCs w:val="24"/>
              </w:rPr>
              <w:t>View Toggles:</w:t>
            </w:r>
            <w:r w:rsidRPr="00CD613E">
              <w:rPr>
                <w:rFonts w:ascii="Open Sans" w:hAnsi="Open Sans"/>
                <w:sz w:val="24"/>
                <w:szCs w:val="24"/>
              </w:rPr>
              <w:t xml:space="preserve"> Each icon represents an option to change the view of the UI interface including:</w:t>
            </w:r>
          </w:p>
          <w:p w14:paraId="5390433A" w14:textId="6E7D24FE" w:rsidR="00CD613E" w:rsidRPr="00CD613E" w:rsidRDefault="00E80009" w:rsidP="00CD613E">
            <w:pPr>
              <w:ind w:left="360"/>
              <w:rPr>
                <w:rFonts w:ascii="Open Sans" w:hAnsi="Open Sans"/>
                <w:sz w:val="24"/>
                <w:szCs w:val="24"/>
              </w:rPr>
            </w:pPr>
            <w:r w:rsidRPr="00CD613E">
              <w:rPr>
                <w:rFonts w:ascii="Open Sans" w:hAnsi="Open Sans"/>
                <w:noProof/>
                <w:sz w:val="24"/>
                <w:szCs w:val="24"/>
              </w:rPr>
              <w:drawing>
                <wp:anchor distT="0" distB="0" distL="114300" distR="114300" simplePos="0" relativeHeight="251658385" behindDoc="0" locked="0" layoutInCell="1" allowOverlap="1" wp14:anchorId="79444B57" wp14:editId="25D9891C">
                  <wp:simplePos x="0" y="0"/>
                  <wp:positionH relativeFrom="column">
                    <wp:posOffset>-23495</wp:posOffset>
                  </wp:positionH>
                  <wp:positionV relativeFrom="paragraph">
                    <wp:posOffset>10160</wp:posOffset>
                  </wp:positionV>
                  <wp:extent cx="411480" cy="342900"/>
                  <wp:effectExtent l="0" t="0" r="7620" b="0"/>
                  <wp:wrapSquare wrapText="bothSides"/>
                  <wp:docPr id="1335" name="Picture 259" descr="P308C6T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descr="P308C6T3#y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1480" cy="342900"/>
                          </a:xfrm>
                          <a:prstGeom prst="rect">
                            <a:avLst/>
                          </a:prstGeom>
                          <a:noFill/>
                        </pic:spPr>
                      </pic:pic>
                    </a:graphicData>
                  </a:graphic>
                  <wp14:sizeRelH relativeFrom="page">
                    <wp14:pctWidth>0</wp14:pctWidth>
                  </wp14:sizeRelH>
                  <wp14:sizeRelV relativeFrom="page">
                    <wp14:pctHeight>0</wp14:pctHeight>
                  </wp14:sizeRelV>
                </wp:anchor>
              </w:drawing>
            </w:r>
            <w:r w:rsidRPr="00CD613E">
              <w:rPr>
                <w:rFonts w:ascii="Open Sans" w:hAnsi="Open Sans"/>
                <w:noProof/>
                <w:sz w:val="24"/>
                <w:szCs w:val="24"/>
              </w:rPr>
              <w:drawing>
                <wp:anchor distT="0" distB="0" distL="114300" distR="114300" simplePos="0" relativeHeight="251658386" behindDoc="0" locked="0" layoutInCell="1" allowOverlap="1" wp14:anchorId="04334BF6" wp14:editId="01FEA803">
                  <wp:simplePos x="0" y="0"/>
                  <wp:positionH relativeFrom="column">
                    <wp:posOffset>-20955</wp:posOffset>
                  </wp:positionH>
                  <wp:positionV relativeFrom="paragraph">
                    <wp:posOffset>381635</wp:posOffset>
                  </wp:positionV>
                  <wp:extent cx="407035" cy="409575"/>
                  <wp:effectExtent l="0" t="0" r="0" b="9525"/>
                  <wp:wrapSquare wrapText="bothSides"/>
                  <wp:docPr id="1336" name="Picture 260" descr="P308C6T3#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descr="P308C6T3#y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7035" cy="409575"/>
                          </a:xfrm>
                          <a:prstGeom prst="rect">
                            <a:avLst/>
                          </a:prstGeom>
                          <a:noFill/>
                        </pic:spPr>
                      </pic:pic>
                    </a:graphicData>
                  </a:graphic>
                  <wp14:sizeRelH relativeFrom="page">
                    <wp14:pctWidth>0</wp14:pctWidth>
                  </wp14:sizeRelH>
                  <wp14:sizeRelV relativeFrom="page">
                    <wp14:pctHeight>0</wp14:pctHeight>
                  </wp14:sizeRelV>
                </wp:anchor>
              </w:drawing>
            </w:r>
            <w:r w:rsidR="00CD613E" w:rsidRPr="00CD613E">
              <w:rPr>
                <w:rFonts w:ascii="Open Sans" w:hAnsi="Open Sans"/>
                <w:b/>
                <w:bCs/>
                <w:sz w:val="24"/>
                <w:szCs w:val="24"/>
              </w:rPr>
              <w:t>Search</w:t>
            </w:r>
            <w:r w:rsidR="00CD613E" w:rsidRPr="00CD613E">
              <w:rPr>
                <w:rFonts w:ascii="Open Sans" w:hAnsi="Open Sans"/>
                <w:sz w:val="24"/>
                <w:szCs w:val="24"/>
              </w:rPr>
              <w:t xml:space="preserve"> – Toggle to show or hide the search field to search        specific criteria within the displayed results</w:t>
            </w:r>
          </w:p>
          <w:p w14:paraId="606FDE76" w14:textId="7F172C72" w:rsidR="00CD613E" w:rsidRPr="00CD613E" w:rsidRDefault="00CD613E" w:rsidP="00CD613E">
            <w:pPr>
              <w:rPr>
                <w:rFonts w:ascii="Open Sans" w:hAnsi="Open Sans"/>
                <w:sz w:val="24"/>
                <w:szCs w:val="24"/>
              </w:rPr>
            </w:pPr>
            <w:r w:rsidRPr="00CD613E">
              <w:rPr>
                <w:rFonts w:ascii="Open Sans" w:hAnsi="Open Sans"/>
                <w:b/>
                <w:bCs/>
                <w:sz w:val="24"/>
                <w:szCs w:val="24"/>
              </w:rPr>
              <w:t xml:space="preserve">Show/Hide Filters – </w:t>
            </w:r>
            <w:r w:rsidRPr="00CD613E">
              <w:rPr>
                <w:rFonts w:ascii="Open Sans" w:hAnsi="Open Sans"/>
                <w:sz w:val="24"/>
                <w:szCs w:val="24"/>
              </w:rPr>
              <w:t>Toggle to show or hide the filter fields for each column</w:t>
            </w:r>
          </w:p>
          <w:p w14:paraId="3EB63F44" w14:textId="37111909" w:rsidR="00CD613E" w:rsidRPr="00CD613E" w:rsidRDefault="00E80009" w:rsidP="00CD613E">
            <w:pPr>
              <w:rPr>
                <w:rFonts w:ascii="Open Sans" w:hAnsi="Open Sans"/>
                <w:sz w:val="24"/>
                <w:szCs w:val="24"/>
              </w:rPr>
            </w:pPr>
            <w:r w:rsidRPr="00CD613E">
              <w:rPr>
                <w:rFonts w:ascii="Open Sans" w:hAnsi="Open Sans"/>
                <w:noProof/>
                <w:sz w:val="24"/>
                <w:szCs w:val="24"/>
              </w:rPr>
              <w:drawing>
                <wp:anchor distT="0" distB="0" distL="114300" distR="114300" simplePos="0" relativeHeight="251658387" behindDoc="0" locked="0" layoutInCell="1" allowOverlap="1" wp14:anchorId="693CB033" wp14:editId="611CF71F">
                  <wp:simplePos x="0" y="0"/>
                  <wp:positionH relativeFrom="column">
                    <wp:posOffset>-19685</wp:posOffset>
                  </wp:positionH>
                  <wp:positionV relativeFrom="paragraph">
                    <wp:posOffset>-635</wp:posOffset>
                  </wp:positionV>
                  <wp:extent cx="417195" cy="447675"/>
                  <wp:effectExtent l="0" t="0" r="1905" b="9525"/>
                  <wp:wrapSquare wrapText="bothSides"/>
                  <wp:docPr id="1337" name="Picture 258" descr="P309C6T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descr="P309C6T3#y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7195" cy="447675"/>
                          </a:xfrm>
                          <a:prstGeom prst="rect">
                            <a:avLst/>
                          </a:prstGeom>
                          <a:noFill/>
                        </pic:spPr>
                      </pic:pic>
                    </a:graphicData>
                  </a:graphic>
                  <wp14:sizeRelH relativeFrom="page">
                    <wp14:pctWidth>0</wp14:pctWidth>
                  </wp14:sizeRelH>
                  <wp14:sizeRelV relativeFrom="page">
                    <wp14:pctHeight>0</wp14:pctHeight>
                  </wp14:sizeRelV>
                </wp:anchor>
              </w:drawing>
            </w:r>
            <w:r w:rsidR="00CD613E" w:rsidRPr="00CD613E">
              <w:rPr>
                <w:rFonts w:ascii="Open Sans" w:hAnsi="Open Sans"/>
                <w:sz w:val="24"/>
                <w:szCs w:val="24"/>
              </w:rPr>
              <w:t xml:space="preserve"> </w:t>
            </w:r>
            <w:r w:rsidR="00CD613E" w:rsidRPr="00CD613E">
              <w:rPr>
                <w:rFonts w:ascii="Open Sans" w:hAnsi="Open Sans"/>
                <w:b/>
                <w:bCs/>
                <w:sz w:val="24"/>
                <w:szCs w:val="24"/>
              </w:rPr>
              <w:t xml:space="preserve">Show/Hide Columns – </w:t>
            </w:r>
            <w:r w:rsidR="00CD613E" w:rsidRPr="00CD613E">
              <w:rPr>
                <w:rFonts w:ascii="Open Sans" w:hAnsi="Open Sans"/>
                <w:sz w:val="24"/>
                <w:szCs w:val="24"/>
              </w:rPr>
              <w:t>Brings up a menu of all columns, with an option to keep them visible or hide them in the view</w:t>
            </w:r>
          </w:p>
          <w:p w14:paraId="70A5EAD8" w14:textId="1E6AF0D1" w:rsidR="00CD613E" w:rsidRPr="00CD613E" w:rsidRDefault="00E80009" w:rsidP="00CD613E">
            <w:pPr>
              <w:rPr>
                <w:rFonts w:ascii="Open Sans" w:hAnsi="Open Sans"/>
                <w:sz w:val="24"/>
                <w:szCs w:val="24"/>
              </w:rPr>
            </w:pPr>
            <w:r w:rsidRPr="00CD613E">
              <w:rPr>
                <w:rFonts w:ascii="Open Sans" w:hAnsi="Open Sans"/>
                <w:noProof/>
                <w:sz w:val="24"/>
                <w:szCs w:val="24"/>
              </w:rPr>
              <w:drawing>
                <wp:anchor distT="0" distB="0" distL="114300" distR="114300" simplePos="0" relativeHeight="251658389" behindDoc="0" locked="0" layoutInCell="1" allowOverlap="1" wp14:anchorId="5D230358" wp14:editId="1CB478D5">
                  <wp:simplePos x="0" y="0"/>
                  <wp:positionH relativeFrom="column">
                    <wp:posOffset>-19685</wp:posOffset>
                  </wp:positionH>
                  <wp:positionV relativeFrom="paragraph">
                    <wp:posOffset>507365</wp:posOffset>
                  </wp:positionV>
                  <wp:extent cx="416560" cy="449580"/>
                  <wp:effectExtent l="0" t="0" r="2540" b="7620"/>
                  <wp:wrapSquare wrapText="bothSides"/>
                  <wp:docPr id="1339" name="Picture 256" descr="P312C6T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descr="P312C6T3#y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6560" cy="449580"/>
                          </a:xfrm>
                          <a:prstGeom prst="rect">
                            <a:avLst/>
                          </a:prstGeom>
                          <a:noFill/>
                        </pic:spPr>
                      </pic:pic>
                    </a:graphicData>
                  </a:graphic>
                  <wp14:sizeRelH relativeFrom="page">
                    <wp14:pctWidth>0</wp14:pctWidth>
                  </wp14:sizeRelH>
                  <wp14:sizeRelV relativeFrom="page">
                    <wp14:pctHeight>0</wp14:pctHeight>
                  </wp14:sizeRelV>
                </wp:anchor>
              </w:drawing>
            </w:r>
            <w:r w:rsidRPr="00CD613E">
              <w:rPr>
                <w:rFonts w:ascii="Open Sans" w:hAnsi="Open Sans"/>
                <w:noProof/>
                <w:sz w:val="24"/>
                <w:szCs w:val="24"/>
              </w:rPr>
              <w:drawing>
                <wp:anchor distT="0" distB="0" distL="114300" distR="114300" simplePos="0" relativeHeight="251658388" behindDoc="0" locked="0" layoutInCell="1" allowOverlap="1" wp14:anchorId="402680A6" wp14:editId="14191D9D">
                  <wp:simplePos x="0" y="0"/>
                  <wp:positionH relativeFrom="column">
                    <wp:posOffset>-30480</wp:posOffset>
                  </wp:positionH>
                  <wp:positionV relativeFrom="paragraph">
                    <wp:posOffset>60325</wp:posOffset>
                  </wp:positionV>
                  <wp:extent cx="416560" cy="416560"/>
                  <wp:effectExtent l="0" t="0" r="2540" b="2540"/>
                  <wp:wrapSquare wrapText="bothSides"/>
                  <wp:docPr id="1338" name="Picture 257" descr="P310C6T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descr="P310C6T3#y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6560" cy="416560"/>
                          </a:xfrm>
                          <a:prstGeom prst="rect">
                            <a:avLst/>
                          </a:prstGeom>
                          <a:noFill/>
                        </pic:spPr>
                      </pic:pic>
                    </a:graphicData>
                  </a:graphic>
                  <wp14:sizeRelH relativeFrom="page">
                    <wp14:pctWidth>0</wp14:pctWidth>
                  </wp14:sizeRelH>
                  <wp14:sizeRelV relativeFrom="page">
                    <wp14:pctHeight>0</wp14:pctHeight>
                  </wp14:sizeRelV>
                </wp:anchor>
              </w:drawing>
            </w:r>
            <w:r w:rsidR="00CD613E" w:rsidRPr="00CD613E">
              <w:rPr>
                <w:rFonts w:ascii="Open Sans" w:hAnsi="Open Sans"/>
                <w:b/>
                <w:bCs/>
                <w:sz w:val="24"/>
                <w:szCs w:val="24"/>
              </w:rPr>
              <w:t xml:space="preserve">Toggle Density – </w:t>
            </w:r>
            <w:r w:rsidR="00CD613E" w:rsidRPr="00CD613E">
              <w:rPr>
                <w:rFonts w:ascii="Open Sans" w:hAnsi="Open Sans"/>
                <w:sz w:val="24"/>
                <w:szCs w:val="24"/>
              </w:rPr>
              <w:t>Toggles how much space is left between each line of the view. Clicking this multiple times will change the spacing with each click</w:t>
            </w:r>
          </w:p>
          <w:p w14:paraId="282F43D3" w14:textId="00470B3F" w:rsidR="00CD613E" w:rsidRPr="00CD613E" w:rsidRDefault="00CD613E" w:rsidP="00CD613E">
            <w:pPr>
              <w:rPr>
                <w:rFonts w:ascii="Open Sans" w:hAnsi="Open Sans"/>
                <w:sz w:val="24"/>
                <w:szCs w:val="24"/>
              </w:rPr>
            </w:pPr>
            <w:r w:rsidRPr="00CD613E">
              <w:rPr>
                <w:rFonts w:ascii="Open Sans" w:hAnsi="Open Sans"/>
                <w:b/>
                <w:bCs/>
                <w:sz w:val="24"/>
                <w:szCs w:val="24"/>
              </w:rPr>
              <w:t xml:space="preserve">Toggle Full Screen – </w:t>
            </w:r>
            <w:r w:rsidRPr="00CD613E">
              <w:rPr>
                <w:rFonts w:ascii="Open Sans" w:hAnsi="Open Sans"/>
                <w:sz w:val="24"/>
                <w:szCs w:val="24"/>
              </w:rPr>
              <w:t>Toggles between only showing the status results on the page and showing the entire page</w:t>
            </w:r>
          </w:p>
        </w:tc>
      </w:tr>
      <w:tr w:rsidR="00CD613E" w:rsidRPr="00CD613E" w14:paraId="191C2A78" w14:textId="77777777">
        <w:tc>
          <w:tcPr>
            <w:tcW w:w="805" w:type="dxa"/>
            <w:tcBorders>
              <w:top w:val="single" w:sz="4" w:space="0" w:color="auto"/>
              <w:left w:val="single" w:sz="4" w:space="0" w:color="auto"/>
              <w:bottom w:val="single" w:sz="4" w:space="0" w:color="auto"/>
              <w:right w:val="single" w:sz="4" w:space="0" w:color="auto"/>
            </w:tcBorders>
            <w:shd w:val="clear" w:color="auto" w:fill="FF0000"/>
            <w:hideMark/>
          </w:tcPr>
          <w:p w14:paraId="01DAEFC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545" w:type="dxa"/>
            <w:tcBorders>
              <w:top w:val="single" w:sz="4" w:space="0" w:color="auto"/>
              <w:left w:val="single" w:sz="4" w:space="0" w:color="auto"/>
              <w:bottom w:val="single" w:sz="4" w:space="0" w:color="auto"/>
              <w:right w:val="single" w:sz="4" w:space="0" w:color="auto"/>
            </w:tcBorders>
            <w:hideMark/>
          </w:tcPr>
          <w:p w14:paraId="472CB4AD" w14:textId="77777777" w:rsidR="00CD613E" w:rsidRPr="00CD613E" w:rsidRDefault="00CD613E" w:rsidP="00CD613E">
            <w:pPr>
              <w:rPr>
                <w:rFonts w:ascii="Open Sans" w:hAnsi="Open Sans"/>
                <w:sz w:val="24"/>
                <w:szCs w:val="24"/>
              </w:rPr>
            </w:pPr>
            <w:r w:rsidRPr="00CD613E">
              <w:rPr>
                <w:rFonts w:ascii="Open Sans" w:hAnsi="Open Sans"/>
                <w:b/>
                <w:bCs/>
                <w:sz w:val="24"/>
                <w:szCs w:val="24"/>
              </w:rPr>
              <w:t>Transaction ID:</w:t>
            </w:r>
            <w:r w:rsidRPr="00CD613E">
              <w:rPr>
                <w:rFonts w:ascii="Open Sans" w:hAnsi="Open Sans"/>
                <w:sz w:val="24"/>
                <w:szCs w:val="24"/>
              </w:rPr>
              <w:t xml:space="preserve"> Shows the unique ID attributed to a submitted file and can be used to identify a specific submission status.</w:t>
            </w:r>
          </w:p>
        </w:tc>
      </w:tr>
      <w:tr w:rsidR="00CD613E" w:rsidRPr="00CD613E" w14:paraId="78AF9CDC" w14:textId="77777777">
        <w:tc>
          <w:tcPr>
            <w:tcW w:w="805" w:type="dxa"/>
            <w:tcBorders>
              <w:top w:val="single" w:sz="4" w:space="0" w:color="auto"/>
              <w:left w:val="single" w:sz="4" w:space="0" w:color="auto"/>
              <w:bottom w:val="single" w:sz="4" w:space="0" w:color="auto"/>
              <w:right w:val="single" w:sz="4" w:space="0" w:color="auto"/>
            </w:tcBorders>
            <w:shd w:val="clear" w:color="auto" w:fill="00FFFF"/>
            <w:hideMark/>
          </w:tcPr>
          <w:p w14:paraId="6895EB0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545" w:type="dxa"/>
            <w:tcBorders>
              <w:top w:val="single" w:sz="4" w:space="0" w:color="auto"/>
              <w:left w:val="single" w:sz="4" w:space="0" w:color="auto"/>
              <w:bottom w:val="single" w:sz="4" w:space="0" w:color="auto"/>
              <w:right w:val="single" w:sz="4" w:space="0" w:color="auto"/>
            </w:tcBorders>
            <w:hideMark/>
          </w:tcPr>
          <w:p w14:paraId="5A653BAF"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Username: </w:t>
            </w:r>
            <w:r w:rsidRPr="00CD613E">
              <w:rPr>
                <w:rFonts w:ascii="Open Sans" w:hAnsi="Open Sans"/>
                <w:sz w:val="24"/>
                <w:szCs w:val="24"/>
              </w:rPr>
              <w:t xml:space="preserve">Lists the username of the user that submitted a specific Attribution and/or Delivery file. </w:t>
            </w:r>
          </w:p>
        </w:tc>
      </w:tr>
      <w:tr w:rsidR="00CD613E" w:rsidRPr="00CD613E" w14:paraId="4965D062" w14:textId="77777777">
        <w:tc>
          <w:tcPr>
            <w:tcW w:w="805" w:type="dxa"/>
            <w:tcBorders>
              <w:top w:val="single" w:sz="4" w:space="0" w:color="auto"/>
              <w:left w:val="single" w:sz="4" w:space="0" w:color="auto"/>
              <w:bottom w:val="single" w:sz="4" w:space="0" w:color="auto"/>
              <w:right w:val="single" w:sz="4" w:space="0" w:color="auto"/>
            </w:tcBorders>
            <w:shd w:val="clear" w:color="auto" w:fill="FFCCCC"/>
            <w:hideMark/>
          </w:tcPr>
          <w:p w14:paraId="0421A08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545" w:type="dxa"/>
            <w:tcBorders>
              <w:top w:val="single" w:sz="4" w:space="0" w:color="auto"/>
              <w:left w:val="single" w:sz="4" w:space="0" w:color="auto"/>
              <w:bottom w:val="single" w:sz="4" w:space="0" w:color="auto"/>
              <w:right w:val="single" w:sz="4" w:space="0" w:color="auto"/>
            </w:tcBorders>
            <w:hideMark/>
          </w:tcPr>
          <w:p w14:paraId="19183795" w14:textId="1CE0B37A" w:rsidR="00CD613E" w:rsidRPr="00CD613E" w:rsidRDefault="00CD613E" w:rsidP="00CD613E">
            <w:pPr>
              <w:rPr>
                <w:rFonts w:ascii="Open Sans" w:hAnsi="Open Sans"/>
                <w:sz w:val="24"/>
                <w:szCs w:val="24"/>
              </w:rPr>
            </w:pPr>
            <w:r w:rsidRPr="00CD613E">
              <w:rPr>
                <w:rFonts w:ascii="Open Sans" w:hAnsi="Open Sans"/>
                <w:b/>
                <w:bCs/>
                <w:sz w:val="24"/>
                <w:szCs w:val="24"/>
              </w:rPr>
              <w:t>Attribut</w:t>
            </w:r>
            <w:r w:rsidR="00F14FFC">
              <w:rPr>
                <w:rFonts w:ascii="Open Sans" w:hAnsi="Open Sans"/>
                <w:b/>
                <w:bCs/>
                <w:sz w:val="24"/>
                <w:szCs w:val="24"/>
              </w:rPr>
              <w:t>ion</w:t>
            </w:r>
            <w:r w:rsidRPr="00CD613E">
              <w:rPr>
                <w:rFonts w:ascii="Open Sans" w:hAnsi="Open Sans"/>
                <w:b/>
                <w:bCs/>
                <w:sz w:val="24"/>
                <w:szCs w:val="24"/>
              </w:rPr>
              <w:t xml:space="preserve"> File Name: </w:t>
            </w:r>
            <w:r w:rsidRPr="00CD613E">
              <w:rPr>
                <w:rFonts w:ascii="Open Sans" w:hAnsi="Open Sans"/>
                <w:sz w:val="24"/>
                <w:szCs w:val="24"/>
              </w:rPr>
              <w:t>Lists the full name of a submitted Attribution file associated with a specific Transaction ID.</w:t>
            </w:r>
          </w:p>
          <w:p w14:paraId="51190F1E" w14:textId="77777777" w:rsidR="00CD613E" w:rsidRPr="00CD613E" w:rsidRDefault="00CD613E" w:rsidP="00C95BA6">
            <w:pPr>
              <w:numPr>
                <w:ilvl w:val="0"/>
                <w:numId w:val="17"/>
              </w:numPr>
              <w:contextualSpacing/>
              <w:rPr>
                <w:rFonts w:ascii="Open Sans" w:hAnsi="Open Sans"/>
                <w:sz w:val="24"/>
                <w:szCs w:val="24"/>
              </w:rPr>
            </w:pPr>
            <w:r w:rsidRPr="00CD613E">
              <w:rPr>
                <w:rFonts w:ascii="Open Sans" w:hAnsi="Open Sans"/>
                <w:sz w:val="24"/>
                <w:szCs w:val="24"/>
              </w:rPr>
              <w:t>Attribution Files that are loaded together with a Delivery file will be displayed with that corresponding Delivery file</w:t>
            </w:r>
          </w:p>
        </w:tc>
      </w:tr>
      <w:tr w:rsidR="00CD613E" w:rsidRPr="00CD613E" w14:paraId="2A7CD7E1" w14:textId="77777777">
        <w:tc>
          <w:tcPr>
            <w:tcW w:w="805" w:type="dxa"/>
            <w:tcBorders>
              <w:top w:val="single" w:sz="4" w:space="0" w:color="auto"/>
              <w:left w:val="single" w:sz="4" w:space="0" w:color="auto"/>
              <w:bottom w:val="single" w:sz="4" w:space="0" w:color="auto"/>
              <w:right w:val="single" w:sz="4" w:space="0" w:color="auto"/>
            </w:tcBorders>
            <w:shd w:val="clear" w:color="auto" w:fill="00B050"/>
            <w:hideMark/>
          </w:tcPr>
          <w:p w14:paraId="61F81B5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545" w:type="dxa"/>
            <w:tcBorders>
              <w:top w:val="single" w:sz="4" w:space="0" w:color="auto"/>
              <w:left w:val="single" w:sz="4" w:space="0" w:color="auto"/>
              <w:bottom w:val="single" w:sz="4" w:space="0" w:color="auto"/>
              <w:right w:val="single" w:sz="4" w:space="0" w:color="auto"/>
            </w:tcBorders>
            <w:hideMark/>
          </w:tcPr>
          <w:p w14:paraId="063CB27E" w14:textId="72F78041" w:rsidR="00CD613E" w:rsidRPr="00CD613E" w:rsidRDefault="00CD613E" w:rsidP="00CD613E">
            <w:pPr>
              <w:rPr>
                <w:rFonts w:ascii="Open Sans" w:hAnsi="Open Sans"/>
                <w:sz w:val="24"/>
                <w:szCs w:val="24"/>
              </w:rPr>
            </w:pPr>
            <w:r w:rsidRPr="00CD613E">
              <w:rPr>
                <w:rFonts w:ascii="Open Sans" w:hAnsi="Open Sans"/>
                <w:b/>
                <w:bCs/>
                <w:sz w:val="24"/>
                <w:szCs w:val="24"/>
              </w:rPr>
              <w:t>Delivery File</w:t>
            </w:r>
            <w:r w:rsidR="00F14FFC">
              <w:rPr>
                <w:rFonts w:ascii="Open Sans" w:hAnsi="Open Sans"/>
                <w:b/>
                <w:bCs/>
                <w:sz w:val="24"/>
                <w:szCs w:val="24"/>
              </w:rPr>
              <w:t xml:space="preserve"> Name</w:t>
            </w:r>
            <w:r w:rsidRPr="00CD613E">
              <w:rPr>
                <w:rFonts w:ascii="Open Sans" w:hAnsi="Open Sans"/>
                <w:b/>
                <w:bCs/>
                <w:sz w:val="24"/>
                <w:szCs w:val="24"/>
              </w:rPr>
              <w:t xml:space="preserve">: </w:t>
            </w:r>
            <w:r w:rsidRPr="00CD613E">
              <w:rPr>
                <w:rFonts w:ascii="Open Sans" w:hAnsi="Open Sans"/>
                <w:sz w:val="24"/>
                <w:szCs w:val="24"/>
              </w:rPr>
              <w:t>Lists the full name of a submitted Delivery file associated with a specific Transaction ID</w:t>
            </w:r>
          </w:p>
          <w:p w14:paraId="61984ADD" w14:textId="77777777" w:rsidR="00CD613E" w:rsidRPr="00CD613E" w:rsidRDefault="00CD613E" w:rsidP="00C95BA6">
            <w:pPr>
              <w:numPr>
                <w:ilvl w:val="0"/>
                <w:numId w:val="18"/>
              </w:numPr>
              <w:contextualSpacing/>
              <w:rPr>
                <w:rFonts w:ascii="Open Sans" w:hAnsi="Open Sans"/>
                <w:sz w:val="24"/>
                <w:szCs w:val="24"/>
              </w:rPr>
            </w:pPr>
            <w:r w:rsidRPr="00CD613E">
              <w:rPr>
                <w:rFonts w:ascii="Open Sans" w:hAnsi="Open Sans"/>
                <w:sz w:val="24"/>
                <w:szCs w:val="24"/>
              </w:rPr>
              <w:t xml:space="preserve">Delivery files that are loaded together with an Attribution file will be displayed with that corresponding Attribution file. </w:t>
            </w:r>
          </w:p>
        </w:tc>
      </w:tr>
      <w:tr w:rsidR="00CD613E" w:rsidRPr="00CD613E" w14:paraId="1A751825" w14:textId="77777777" w:rsidTr="00CD613E">
        <w:tc>
          <w:tcPr>
            <w:tcW w:w="805" w:type="dxa"/>
            <w:tcBorders>
              <w:top w:val="single" w:sz="4" w:space="0" w:color="auto"/>
              <w:left w:val="single" w:sz="4" w:space="0" w:color="auto"/>
              <w:bottom w:val="single" w:sz="4" w:space="0" w:color="auto"/>
              <w:right w:val="single" w:sz="4" w:space="0" w:color="auto"/>
            </w:tcBorders>
            <w:shd w:val="clear" w:color="auto" w:fill="F4B083"/>
            <w:hideMark/>
          </w:tcPr>
          <w:p w14:paraId="1272932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8</w:t>
            </w:r>
          </w:p>
        </w:tc>
        <w:tc>
          <w:tcPr>
            <w:tcW w:w="8545" w:type="dxa"/>
            <w:tcBorders>
              <w:top w:val="single" w:sz="4" w:space="0" w:color="auto"/>
              <w:left w:val="single" w:sz="4" w:space="0" w:color="auto"/>
              <w:bottom w:val="single" w:sz="4" w:space="0" w:color="auto"/>
              <w:right w:val="single" w:sz="4" w:space="0" w:color="auto"/>
            </w:tcBorders>
            <w:hideMark/>
          </w:tcPr>
          <w:p w14:paraId="50850747"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Description: </w:t>
            </w:r>
            <w:r w:rsidRPr="00CD613E">
              <w:rPr>
                <w:rFonts w:ascii="Open Sans" w:hAnsi="Open Sans"/>
                <w:sz w:val="24"/>
                <w:szCs w:val="24"/>
              </w:rPr>
              <w:t>The Description of Files entered during file upload via File Submission. If the file was submitted via SFTP, the description will be automatically populated with “SFTP Submission.”</w:t>
            </w:r>
          </w:p>
        </w:tc>
      </w:tr>
      <w:tr w:rsidR="00CD613E" w:rsidRPr="00CD613E" w14:paraId="296FD0BD" w14:textId="77777777">
        <w:tc>
          <w:tcPr>
            <w:tcW w:w="805" w:type="dxa"/>
            <w:tcBorders>
              <w:top w:val="single" w:sz="4" w:space="0" w:color="auto"/>
              <w:left w:val="single" w:sz="4" w:space="0" w:color="auto"/>
              <w:bottom w:val="single" w:sz="4" w:space="0" w:color="auto"/>
              <w:right w:val="single" w:sz="4" w:space="0" w:color="auto"/>
            </w:tcBorders>
            <w:shd w:val="clear" w:color="auto" w:fill="CC0099"/>
            <w:hideMark/>
          </w:tcPr>
          <w:p w14:paraId="192C05C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9</w:t>
            </w:r>
          </w:p>
        </w:tc>
        <w:tc>
          <w:tcPr>
            <w:tcW w:w="8545" w:type="dxa"/>
            <w:tcBorders>
              <w:top w:val="single" w:sz="4" w:space="0" w:color="auto"/>
              <w:left w:val="single" w:sz="4" w:space="0" w:color="auto"/>
              <w:bottom w:val="single" w:sz="4" w:space="0" w:color="auto"/>
              <w:right w:val="single" w:sz="4" w:space="0" w:color="auto"/>
            </w:tcBorders>
            <w:hideMark/>
          </w:tcPr>
          <w:p w14:paraId="48E58D70"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Organization Name: </w:t>
            </w:r>
            <w:r w:rsidRPr="00CD613E">
              <w:rPr>
                <w:rFonts w:ascii="Open Sans" w:hAnsi="Open Sans"/>
                <w:sz w:val="24"/>
                <w:szCs w:val="24"/>
              </w:rPr>
              <w:t>Organization ACRS</w:t>
            </w:r>
            <w:r w:rsidRPr="00CD613E">
              <w:rPr>
                <w:rFonts w:ascii="Open Sans" w:hAnsi="Open Sans"/>
                <w:sz w:val="24"/>
                <w:szCs w:val="24"/>
                <w:vertAlign w:val="superscript"/>
              </w:rPr>
              <w:t xml:space="preserve">® </w:t>
            </w:r>
            <w:r w:rsidRPr="00CD613E">
              <w:rPr>
                <w:rFonts w:ascii="Open Sans" w:hAnsi="Open Sans"/>
                <w:sz w:val="24"/>
                <w:szCs w:val="24"/>
              </w:rPr>
              <w:t>Population name that the submitted files are associated with</w:t>
            </w:r>
          </w:p>
        </w:tc>
      </w:tr>
      <w:tr w:rsidR="00CD613E" w:rsidRPr="00CD613E" w14:paraId="470ACD2E" w14:textId="77777777" w:rsidTr="00CD613E">
        <w:tc>
          <w:tcPr>
            <w:tcW w:w="805" w:type="dxa"/>
            <w:tcBorders>
              <w:top w:val="single" w:sz="4" w:space="0" w:color="auto"/>
              <w:left w:val="single" w:sz="4" w:space="0" w:color="auto"/>
              <w:bottom w:val="single" w:sz="4" w:space="0" w:color="auto"/>
              <w:right w:val="single" w:sz="4" w:space="0" w:color="auto"/>
            </w:tcBorders>
            <w:shd w:val="clear" w:color="auto" w:fill="A8D08D"/>
            <w:hideMark/>
          </w:tcPr>
          <w:p w14:paraId="41A7AE5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10</w:t>
            </w:r>
          </w:p>
        </w:tc>
        <w:tc>
          <w:tcPr>
            <w:tcW w:w="8545" w:type="dxa"/>
            <w:tcBorders>
              <w:top w:val="single" w:sz="4" w:space="0" w:color="auto"/>
              <w:left w:val="single" w:sz="4" w:space="0" w:color="auto"/>
              <w:bottom w:val="single" w:sz="4" w:space="0" w:color="auto"/>
              <w:right w:val="single" w:sz="4" w:space="0" w:color="auto"/>
            </w:tcBorders>
          </w:tcPr>
          <w:p w14:paraId="58D8049D"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Status: </w:t>
            </w:r>
            <w:r w:rsidRPr="00CD613E">
              <w:rPr>
                <w:rFonts w:ascii="Open Sans" w:hAnsi="Open Sans"/>
                <w:sz w:val="24"/>
                <w:szCs w:val="24"/>
              </w:rPr>
              <w:t>Status of the submitted Attribution and Delivery files</w:t>
            </w:r>
          </w:p>
          <w:p w14:paraId="7235E009" w14:textId="77777777" w:rsidR="00CD613E" w:rsidRPr="00CD613E" w:rsidRDefault="00CD613E" w:rsidP="00C95BA6">
            <w:pPr>
              <w:numPr>
                <w:ilvl w:val="0"/>
                <w:numId w:val="19"/>
              </w:numPr>
              <w:contextualSpacing/>
              <w:rPr>
                <w:rFonts w:ascii="Open Sans" w:hAnsi="Open Sans"/>
                <w:sz w:val="24"/>
                <w:szCs w:val="24"/>
              </w:rPr>
            </w:pPr>
            <w:r w:rsidRPr="00CD613E">
              <w:rPr>
                <w:rFonts w:ascii="Open Sans" w:hAnsi="Open Sans"/>
                <w:sz w:val="24"/>
                <w:szCs w:val="24"/>
              </w:rPr>
              <w:t>“Partial Loading” Status indicates when a file is submitted for partial loading after failing to validate in a previous submission</w:t>
            </w:r>
          </w:p>
          <w:p w14:paraId="17E0B3C8" w14:textId="77777777" w:rsidR="00CD613E" w:rsidRPr="00CD613E" w:rsidRDefault="00CD613E" w:rsidP="00C95BA6">
            <w:pPr>
              <w:numPr>
                <w:ilvl w:val="0"/>
                <w:numId w:val="19"/>
              </w:numPr>
              <w:contextualSpacing/>
              <w:rPr>
                <w:rFonts w:ascii="Open Sans" w:hAnsi="Open Sans"/>
                <w:sz w:val="24"/>
                <w:szCs w:val="24"/>
              </w:rPr>
            </w:pPr>
            <w:r w:rsidRPr="00CD613E">
              <w:rPr>
                <w:rFonts w:ascii="Open Sans" w:hAnsi="Open Sans"/>
                <w:sz w:val="24"/>
                <w:szCs w:val="24"/>
              </w:rPr>
              <w:t>“Validating” Status indicates the files are in the process of being validated</w:t>
            </w:r>
          </w:p>
          <w:p w14:paraId="225DB289" w14:textId="77777777" w:rsidR="00CD613E" w:rsidRPr="00CD613E" w:rsidRDefault="00CD613E" w:rsidP="00C95BA6">
            <w:pPr>
              <w:numPr>
                <w:ilvl w:val="0"/>
                <w:numId w:val="19"/>
              </w:numPr>
              <w:contextualSpacing/>
              <w:rPr>
                <w:rFonts w:ascii="Open Sans" w:hAnsi="Open Sans"/>
                <w:sz w:val="24"/>
                <w:szCs w:val="24"/>
              </w:rPr>
            </w:pPr>
            <w:r w:rsidRPr="00CD613E">
              <w:rPr>
                <w:rFonts w:ascii="Open Sans" w:hAnsi="Open Sans"/>
                <w:sz w:val="24"/>
                <w:szCs w:val="24"/>
              </w:rPr>
              <w:t>“Incorrect File” Status could indicate either the file was submitted with formatting issues (like the file was not CSV formatted); or headers are missing or in the wrong order.</w:t>
            </w:r>
          </w:p>
          <w:p w14:paraId="7F96F20E" w14:textId="77777777" w:rsidR="00CD613E" w:rsidRPr="00CD613E" w:rsidRDefault="00CD613E" w:rsidP="00C95BA6">
            <w:pPr>
              <w:numPr>
                <w:ilvl w:val="0"/>
                <w:numId w:val="19"/>
              </w:numPr>
              <w:contextualSpacing/>
              <w:rPr>
                <w:rFonts w:ascii="Open Sans" w:hAnsi="Open Sans"/>
                <w:sz w:val="24"/>
                <w:szCs w:val="24"/>
              </w:rPr>
            </w:pPr>
            <w:r w:rsidRPr="00CD613E">
              <w:rPr>
                <w:rFonts w:ascii="Open Sans" w:hAnsi="Open Sans"/>
                <w:sz w:val="24"/>
                <w:szCs w:val="24"/>
              </w:rPr>
              <w:t>“Error” Status indicates that a problem occurred during validation or loading. For assistance, please place a ticket to help@mihin.org.</w:t>
            </w:r>
          </w:p>
          <w:p w14:paraId="5CD0FD71" w14:textId="77777777" w:rsidR="00CD613E" w:rsidRPr="00CD613E" w:rsidRDefault="00CD613E" w:rsidP="00C95BA6">
            <w:pPr>
              <w:numPr>
                <w:ilvl w:val="0"/>
                <w:numId w:val="19"/>
              </w:numPr>
              <w:contextualSpacing/>
              <w:rPr>
                <w:rFonts w:ascii="Open Sans" w:hAnsi="Open Sans"/>
                <w:sz w:val="24"/>
                <w:szCs w:val="24"/>
              </w:rPr>
            </w:pPr>
            <w:r w:rsidRPr="00CD613E">
              <w:rPr>
                <w:rFonts w:ascii="Open Sans" w:hAnsi="Open Sans"/>
                <w:sz w:val="24"/>
                <w:szCs w:val="24"/>
              </w:rPr>
              <w:t>“Invalid” Status indicates that something about either the attribution or delivery file did not meet file specifications and could not be processed</w:t>
            </w:r>
          </w:p>
          <w:p w14:paraId="5897C9B7" w14:textId="77777777" w:rsidR="00CD613E" w:rsidRPr="00CD613E" w:rsidRDefault="00CD613E" w:rsidP="00C95BA6">
            <w:pPr>
              <w:numPr>
                <w:ilvl w:val="0"/>
                <w:numId w:val="19"/>
              </w:numPr>
              <w:contextualSpacing/>
              <w:rPr>
                <w:rFonts w:ascii="Open Sans" w:hAnsi="Open Sans"/>
                <w:sz w:val="24"/>
                <w:szCs w:val="24"/>
              </w:rPr>
            </w:pPr>
            <w:proofErr w:type="gramStart"/>
            <w:r w:rsidRPr="00CD613E">
              <w:rPr>
                <w:rFonts w:ascii="Open Sans" w:hAnsi="Open Sans"/>
                <w:sz w:val="24"/>
                <w:szCs w:val="24"/>
              </w:rPr>
              <w:t>“Loaded”</w:t>
            </w:r>
            <w:proofErr w:type="gramEnd"/>
            <w:r w:rsidRPr="00CD613E">
              <w:rPr>
                <w:rFonts w:ascii="Open Sans" w:hAnsi="Open Sans"/>
                <w:sz w:val="24"/>
                <w:szCs w:val="24"/>
              </w:rPr>
              <w:t xml:space="preserve"> status indicates that the file has at least partially passed validation and has been loaded for use.</w:t>
            </w:r>
          </w:p>
          <w:p w14:paraId="52226060" w14:textId="77777777" w:rsidR="00CD613E" w:rsidRPr="00CD613E" w:rsidRDefault="00CD613E" w:rsidP="00C95BA6">
            <w:pPr>
              <w:numPr>
                <w:ilvl w:val="0"/>
                <w:numId w:val="19"/>
              </w:numPr>
              <w:contextualSpacing/>
              <w:rPr>
                <w:rFonts w:ascii="Open Sans" w:hAnsi="Open Sans"/>
                <w:sz w:val="24"/>
                <w:szCs w:val="24"/>
              </w:rPr>
            </w:pPr>
            <w:r w:rsidRPr="00CD613E">
              <w:rPr>
                <w:rFonts w:ascii="Open Sans" w:hAnsi="Open Sans"/>
                <w:sz w:val="24"/>
                <w:szCs w:val="24"/>
              </w:rPr>
              <w:t xml:space="preserve">“Valid” Status indicates that the selected files were </w:t>
            </w:r>
            <w:proofErr w:type="gramStart"/>
            <w:r w:rsidRPr="00CD613E">
              <w:rPr>
                <w:rFonts w:ascii="Open Sans" w:hAnsi="Open Sans"/>
                <w:sz w:val="24"/>
                <w:szCs w:val="24"/>
              </w:rPr>
              <w:t>valid, but</w:t>
            </w:r>
            <w:proofErr w:type="gramEnd"/>
            <w:r w:rsidRPr="00CD613E">
              <w:rPr>
                <w:rFonts w:ascii="Open Sans" w:hAnsi="Open Sans"/>
                <w:sz w:val="24"/>
                <w:szCs w:val="24"/>
              </w:rPr>
              <w:t xml:space="preserve"> did not proceed with loading because the “Validate Only?” toggle was selected when submitting the files.</w:t>
            </w:r>
          </w:p>
          <w:p w14:paraId="0BD81620" w14:textId="77777777" w:rsidR="00CD613E" w:rsidRPr="00CD613E" w:rsidRDefault="00CD613E" w:rsidP="00C95BA6">
            <w:pPr>
              <w:numPr>
                <w:ilvl w:val="0"/>
                <w:numId w:val="19"/>
              </w:numPr>
              <w:contextualSpacing/>
              <w:rPr>
                <w:rFonts w:ascii="Open Sans" w:hAnsi="Open Sans"/>
                <w:sz w:val="24"/>
                <w:szCs w:val="24"/>
              </w:rPr>
            </w:pPr>
            <w:r w:rsidRPr="00CD613E">
              <w:rPr>
                <w:rFonts w:ascii="Open Sans" w:hAnsi="Open Sans"/>
                <w:sz w:val="24"/>
                <w:szCs w:val="24"/>
              </w:rPr>
              <w:t>“Loading” Status indicates the files are in the process of loading</w:t>
            </w:r>
          </w:p>
          <w:p w14:paraId="7BD57588" w14:textId="77777777" w:rsidR="00CD613E" w:rsidRPr="00CD613E" w:rsidRDefault="00CD613E" w:rsidP="00CD613E">
            <w:pPr>
              <w:ind w:left="720"/>
              <w:contextualSpacing/>
              <w:rPr>
                <w:rFonts w:ascii="Open Sans" w:hAnsi="Open Sans"/>
                <w:sz w:val="24"/>
                <w:szCs w:val="24"/>
              </w:rPr>
            </w:pPr>
          </w:p>
        </w:tc>
      </w:tr>
      <w:tr w:rsidR="00CD613E" w:rsidRPr="00CD613E" w14:paraId="3E586D48" w14:textId="77777777" w:rsidTr="00CD613E">
        <w:tc>
          <w:tcPr>
            <w:tcW w:w="805" w:type="dxa"/>
            <w:tcBorders>
              <w:top w:val="single" w:sz="4" w:space="0" w:color="auto"/>
              <w:left w:val="single" w:sz="4" w:space="0" w:color="auto"/>
              <w:bottom w:val="single" w:sz="4" w:space="0" w:color="auto"/>
              <w:right w:val="single" w:sz="4" w:space="0" w:color="auto"/>
            </w:tcBorders>
            <w:shd w:val="clear" w:color="auto" w:fill="ED7D31"/>
            <w:hideMark/>
          </w:tcPr>
          <w:p w14:paraId="046E316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11</w:t>
            </w:r>
          </w:p>
        </w:tc>
        <w:tc>
          <w:tcPr>
            <w:tcW w:w="8545" w:type="dxa"/>
            <w:tcBorders>
              <w:top w:val="single" w:sz="4" w:space="0" w:color="auto"/>
              <w:left w:val="single" w:sz="4" w:space="0" w:color="auto"/>
              <w:bottom w:val="single" w:sz="4" w:space="0" w:color="auto"/>
              <w:right w:val="single" w:sz="4" w:space="0" w:color="auto"/>
            </w:tcBorders>
            <w:hideMark/>
          </w:tcPr>
          <w:p w14:paraId="126A3881"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Status Message: </w:t>
            </w:r>
            <w:r w:rsidRPr="00CD613E">
              <w:rPr>
                <w:rFonts w:ascii="Open Sans" w:hAnsi="Open Sans"/>
                <w:sz w:val="24"/>
                <w:szCs w:val="24"/>
              </w:rPr>
              <w:t>Lists additional information on the status of a file including the following information:</w:t>
            </w:r>
          </w:p>
          <w:p w14:paraId="1006588D" w14:textId="77777777" w:rsidR="00CD613E" w:rsidRPr="00CD613E" w:rsidRDefault="00CD613E" w:rsidP="00C95BA6">
            <w:pPr>
              <w:numPr>
                <w:ilvl w:val="0"/>
                <w:numId w:val="20"/>
              </w:numPr>
              <w:contextualSpacing/>
              <w:rPr>
                <w:rFonts w:ascii="Open Sans" w:hAnsi="Open Sans"/>
                <w:sz w:val="24"/>
                <w:szCs w:val="24"/>
              </w:rPr>
            </w:pPr>
            <w:r w:rsidRPr="00CD613E">
              <w:rPr>
                <w:rFonts w:ascii="Varela Round" w:hAnsi="Varela Round" w:cs="Varela Round" w:hint="cs"/>
                <w:b/>
                <w:bCs/>
                <w:spacing w:val="3"/>
                <w:sz w:val="24"/>
                <w:szCs w:val="24"/>
                <w:shd w:val="clear" w:color="auto" w:fill="FFFFFF"/>
              </w:rPr>
              <w:t>An internal error occurred. Please contact the Help Desk at </w:t>
            </w:r>
            <w:hyperlink r:id="rId57" w:history="1">
              <w:r w:rsidRPr="00CD613E">
                <w:rPr>
                  <w:rFonts w:ascii="Varela Round" w:hAnsi="Varela Round" w:cs="Varela Round" w:hint="cs"/>
                  <w:b/>
                  <w:bCs/>
                  <w:color w:val="007BFF"/>
                  <w:spacing w:val="3"/>
                  <w:sz w:val="24"/>
                  <w:szCs w:val="24"/>
                  <w:u w:val="single"/>
                  <w:shd w:val="clear" w:color="auto" w:fill="FFFFFF"/>
                </w:rPr>
                <w:t>help@mihin.org</w:t>
              </w:r>
            </w:hyperlink>
            <w:r w:rsidRPr="00CD613E">
              <w:rPr>
                <w:rFonts w:ascii="Varela Round" w:hAnsi="Varela Round" w:cs="Varela Round" w:hint="cs"/>
                <w:b/>
                <w:bCs/>
                <w:spacing w:val="3"/>
                <w:sz w:val="24"/>
                <w:szCs w:val="24"/>
                <w:shd w:val="clear" w:color="auto" w:fill="FFFFFF"/>
              </w:rPr>
              <w:t> for validation errors and reference the transaction ID </w:t>
            </w:r>
            <w:r w:rsidRPr="00CD613E">
              <w:rPr>
                <w:rFonts w:ascii="Open Sans" w:hAnsi="Open Sans"/>
                <w:b/>
                <w:bCs/>
                <w:sz w:val="24"/>
                <w:szCs w:val="24"/>
              </w:rPr>
              <w:t>#####. – Indicates an error has occurred with process an ACRS</w:t>
            </w:r>
            <w:r w:rsidRPr="00CD613E">
              <w:rPr>
                <w:rFonts w:ascii="Open Sans" w:hAnsi="Open Sans"/>
                <w:sz w:val="24"/>
                <w:szCs w:val="24"/>
                <w:vertAlign w:val="superscript"/>
              </w:rPr>
              <w:t>®</w:t>
            </w:r>
            <w:r w:rsidRPr="00CD613E">
              <w:rPr>
                <w:rFonts w:ascii="Open Sans" w:hAnsi="Open Sans"/>
                <w:sz w:val="24"/>
                <w:szCs w:val="24"/>
              </w:rPr>
              <w:t xml:space="preserve"> </w:t>
            </w:r>
            <w:r w:rsidRPr="00CD613E">
              <w:rPr>
                <w:rFonts w:ascii="Open Sans" w:hAnsi="Open Sans"/>
                <w:b/>
                <w:bCs/>
                <w:sz w:val="24"/>
                <w:szCs w:val="24"/>
              </w:rPr>
              <w:t>file and is usually associated with the “Error” status.</w:t>
            </w:r>
          </w:p>
          <w:p w14:paraId="5E7FC8BA" w14:textId="77777777" w:rsidR="00CD613E" w:rsidRPr="00CD613E" w:rsidRDefault="00CD613E" w:rsidP="00C95BA6">
            <w:pPr>
              <w:numPr>
                <w:ilvl w:val="0"/>
                <w:numId w:val="20"/>
              </w:numPr>
              <w:contextualSpacing/>
              <w:rPr>
                <w:rFonts w:ascii="Open Sans" w:hAnsi="Open Sans"/>
                <w:sz w:val="24"/>
                <w:szCs w:val="24"/>
              </w:rPr>
            </w:pPr>
            <w:r w:rsidRPr="00CD613E">
              <w:rPr>
                <w:rFonts w:ascii="Varela Round" w:hAnsi="Varela Round" w:cs="Varela Round" w:hint="cs"/>
                <w:b/>
                <w:bCs/>
                <w:spacing w:val="3"/>
                <w:sz w:val="24"/>
                <w:szCs w:val="24"/>
                <w:shd w:val="clear" w:color="auto" w:fill="FFFFFF"/>
              </w:rPr>
              <w:t xml:space="preserve">Cross-Validation is not valid. Click here for more information </w:t>
            </w:r>
            <w:r w:rsidRPr="00CD613E">
              <w:rPr>
                <w:rFonts w:ascii="Varela Round" w:hAnsi="Varela Round" w:cs="Varela Round" w:hint="cs"/>
                <w:spacing w:val="3"/>
                <w:sz w:val="24"/>
                <w:szCs w:val="24"/>
                <w:shd w:val="clear" w:color="auto" w:fill="FFFFFF"/>
              </w:rPr>
              <w:t>– Indicates that there are discrepancies between the submitted Attribution and Delivery file; and provides a link that lists said errors for correction. Usually associated with the “Invalid” status.</w:t>
            </w:r>
          </w:p>
          <w:p w14:paraId="6744678D" w14:textId="77777777" w:rsidR="00CD613E" w:rsidRPr="00CD613E" w:rsidRDefault="00CD613E" w:rsidP="00C95BA6">
            <w:pPr>
              <w:numPr>
                <w:ilvl w:val="0"/>
                <w:numId w:val="20"/>
              </w:numPr>
              <w:contextualSpacing/>
              <w:rPr>
                <w:rFonts w:ascii="Open Sans" w:hAnsi="Open Sans"/>
                <w:sz w:val="24"/>
                <w:szCs w:val="24"/>
              </w:rPr>
            </w:pPr>
            <w:r w:rsidRPr="00CD613E">
              <w:rPr>
                <w:rFonts w:ascii="Open Sans" w:hAnsi="Open Sans"/>
                <w:b/>
                <w:bCs/>
                <w:sz w:val="24"/>
                <w:szCs w:val="24"/>
              </w:rPr>
              <w:t xml:space="preserve">Incorrect Delivery/Attribution file type or format submitted. – </w:t>
            </w:r>
            <w:r w:rsidRPr="00CD613E">
              <w:rPr>
                <w:rFonts w:ascii="Open Sans" w:hAnsi="Open Sans"/>
                <w:sz w:val="24"/>
                <w:szCs w:val="24"/>
              </w:rPr>
              <w:t xml:space="preserve">Message that occurs with the “Incorrect File” Status and indicates </w:t>
            </w:r>
            <w:r w:rsidRPr="00CD613E">
              <w:rPr>
                <w:rFonts w:ascii="Open Sans" w:hAnsi="Open Sans"/>
                <w:sz w:val="24"/>
                <w:szCs w:val="24"/>
              </w:rPr>
              <w:lastRenderedPageBreak/>
              <w:t>that while the overall CSV format was correct, the Delivery or Attribution file that was submitted had non-valid CSV headers.</w:t>
            </w:r>
          </w:p>
          <w:p w14:paraId="46458036" w14:textId="77777777" w:rsidR="00CD613E" w:rsidRPr="00CD613E" w:rsidRDefault="00CD613E" w:rsidP="00C95BA6">
            <w:pPr>
              <w:numPr>
                <w:ilvl w:val="0"/>
                <w:numId w:val="20"/>
              </w:numPr>
              <w:contextualSpacing/>
              <w:rPr>
                <w:rFonts w:ascii="Open Sans" w:hAnsi="Open Sans"/>
                <w:sz w:val="24"/>
                <w:szCs w:val="24"/>
              </w:rPr>
            </w:pPr>
            <w:r w:rsidRPr="00CD613E">
              <w:rPr>
                <w:rFonts w:ascii="Open Sans" w:hAnsi="Open Sans"/>
                <w:b/>
                <w:bCs/>
                <w:sz w:val="24"/>
                <w:szCs w:val="24"/>
              </w:rPr>
              <w:t>SFTP Submission was too invalid to continue –</w:t>
            </w:r>
            <w:r w:rsidRPr="00CD613E">
              <w:rPr>
                <w:rFonts w:ascii="Open Sans" w:hAnsi="Open Sans"/>
                <w:sz w:val="24"/>
                <w:szCs w:val="24"/>
              </w:rPr>
              <w:t xml:space="preserve"> Message occurs with the “Invalid” status and occurs when a threshold for percentage of rows is invalid for SFTP submissions.</w:t>
            </w:r>
          </w:p>
          <w:p w14:paraId="73547859" w14:textId="77777777" w:rsidR="00CD613E" w:rsidRPr="00CD613E" w:rsidRDefault="00CD613E" w:rsidP="00C95BA6">
            <w:pPr>
              <w:numPr>
                <w:ilvl w:val="0"/>
                <w:numId w:val="20"/>
              </w:numPr>
              <w:contextualSpacing/>
              <w:rPr>
                <w:rFonts w:ascii="Open Sans" w:hAnsi="Open Sans"/>
                <w:sz w:val="24"/>
                <w:szCs w:val="24"/>
              </w:rPr>
            </w:pPr>
            <w:r w:rsidRPr="00CD613E">
              <w:rPr>
                <w:rFonts w:ascii="Open Sans" w:hAnsi="Open Sans"/>
                <w:b/>
                <w:bCs/>
                <w:sz w:val="24"/>
                <w:szCs w:val="24"/>
              </w:rPr>
              <w:t>Delivery/Attribution/Cross Validation are invalid –</w:t>
            </w:r>
            <w:r w:rsidRPr="00CD613E">
              <w:rPr>
                <w:rFonts w:ascii="Open Sans" w:hAnsi="Open Sans"/>
                <w:sz w:val="24"/>
                <w:szCs w:val="24"/>
              </w:rPr>
              <w:t xml:space="preserve"> Message that occurs with the “Invalid” Status and indicates which validations failed when both a Delivery and Attribution file are submitted. May be any combination of the three depending on the validation issues that occurred.</w:t>
            </w:r>
          </w:p>
          <w:p w14:paraId="0A99DB48" w14:textId="77777777" w:rsidR="00CD613E" w:rsidRPr="00CD613E" w:rsidRDefault="00CD613E" w:rsidP="00C95BA6">
            <w:pPr>
              <w:numPr>
                <w:ilvl w:val="0"/>
                <w:numId w:val="20"/>
              </w:numPr>
              <w:contextualSpacing/>
              <w:rPr>
                <w:rFonts w:ascii="Open Sans" w:hAnsi="Open Sans"/>
                <w:sz w:val="24"/>
                <w:szCs w:val="24"/>
              </w:rPr>
            </w:pPr>
            <w:r w:rsidRPr="00CD613E">
              <w:rPr>
                <w:rFonts w:ascii="Open Sans" w:hAnsi="Open Sans"/>
                <w:b/>
                <w:bCs/>
                <w:sz w:val="24"/>
                <w:szCs w:val="24"/>
              </w:rPr>
              <w:t>Attribution, Delivery and Cross Validation are valid –</w:t>
            </w:r>
            <w:r w:rsidRPr="00CD613E">
              <w:rPr>
                <w:rFonts w:ascii="Open Sans" w:hAnsi="Open Sans"/>
                <w:sz w:val="24"/>
                <w:szCs w:val="24"/>
              </w:rPr>
              <w:t xml:space="preserve"> Message that occurs with the “Valid” or “Loading” status and indicates that all files, and their cross validation are valid.</w:t>
            </w:r>
          </w:p>
          <w:p w14:paraId="4B7E10D4" w14:textId="77777777" w:rsidR="00CD613E" w:rsidRPr="00CD613E" w:rsidRDefault="00CD613E" w:rsidP="00C95BA6">
            <w:pPr>
              <w:numPr>
                <w:ilvl w:val="0"/>
                <w:numId w:val="20"/>
              </w:numPr>
              <w:contextualSpacing/>
              <w:rPr>
                <w:rFonts w:ascii="Open Sans" w:hAnsi="Open Sans"/>
                <w:sz w:val="24"/>
                <w:szCs w:val="24"/>
              </w:rPr>
            </w:pPr>
            <w:r w:rsidRPr="00CD613E">
              <w:rPr>
                <w:rFonts w:ascii="Open Sans" w:hAnsi="Open Sans"/>
                <w:b/>
                <w:bCs/>
                <w:sz w:val="24"/>
                <w:szCs w:val="24"/>
              </w:rPr>
              <w:t>All valid, files loaded –</w:t>
            </w:r>
            <w:r w:rsidRPr="00CD613E">
              <w:rPr>
                <w:rFonts w:ascii="Open Sans" w:hAnsi="Open Sans"/>
                <w:sz w:val="24"/>
                <w:szCs w:val="24"/>
              </w:rPr>
              <w:t xml:space="preserve"> Message that occurs with the “Loaded” status and indicates that all files were deemed valid and were loaded</w:t>
            </w:r>
          </w:p>
        </w:tc>
      </w:tr>
      <w:tr w:rsidR="00CD613E" w:rsidRPr="00CD613E" w14:paraId="60CF41BD" w14:textId="77777777">
        <w:tc>
          <w:tcPr>
            <w:tcW w:w="805" w:type="dxa"/>
            <w:tcBorders>
              <w:top w:val="single" w:sz="4" w:space="0" w:color="auto"/>
              <w:left w:val="single" w:sz="4" w:space="0" w:color="auto"/>
              <w:bottom w:val="single" w:sz="4" w:space="0" w:color="auto"/>
              <w:right w:val="single" w:sz="4" w:space="0" w:color="auto"/>
            </w:tcBorders>
            <w:shd w:val="clear" w:color="auto" w:fill="0070C0"/>
            <w:hideMark/>
          </w:tcPr>
          <w:p w14:paraId="61653BF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12</w:t>
            </w:r>
          </w:p>
        </w:tc>
        <w:tc>
          <w:tcPr>
            <w:tcW w:w="8545" w:type="dxa"/>
            <w:tcBorders>
              <w:top w:val="single" w:sz="4" w:space="0" w:color="auto"/>
              <w:left w:val="single" w:sz="4" w:space="0" w:color="auto"/>
              <w:bottom w:val="single" w:sz="4" w:space="0" w:color="auto"/>
              <w:right w:val="single" w:sz="4" w:space="0" w:color="auto"/>
            </w:tcBorders>
            <w:hideMark/>
          </w:tcPr>
          <w:p w14:paraId="03B99620"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Submission Time: </w:t>
            </w:r>
            <w:r w:rsidRPr="00CD613E">
              <w:rPr>
                <w:rFonts w:ascii="Open Sans" w:hAnsi="Open Sans"/>
                <w:sz w:val="24"/>
                <w:szCs w:val="24"/>
              </w:rPr>
              <w:t>Lists the timestamp of the submission in the following format:</w:t>
            </w:r>
          </w:p>
          <w:p w14:paraId="01C0E9A0" w14:textId="77777777" w:rsidR="00CD613E" w:rsidRPr="00CD613E" w:rsidRDefault="00CD613E" w:rsidP="00C95BA6">
            <w:pPr>
              <w:keepNext/>
              <w:numPr>
                <w:ilvl w:val="0"/>
                <w:numId w:val="21"/>
              </w:numPr>
              <w:contextualSpacing/>
              <w:rPr>
                <w:rFonts w:ascii="Open Sans" w:hAnsi="Open Sans"/>
                <w:sz w:val="24"/>
                <w:szCs w:val="24"/>
              </w:rPr>
            </w:pPr>
            <w:r w:rsidRPr="00CD613E">
              <w:rPr>
                <w:rFonts w:ascii="Open Sans" w:hAnsi="Open Sans"/>
                <w:sz w:val="24"/>
                <w:szCs w:val="24"/>
              </w:rPr>
              <w:t>YYYY-MM-DD-HH:MM: SS</w:t>
            </w:r>
          </w:p>
        </w:tc>
      </w:tr>
    </w:tbl>
    <w:p w14:paraId="1F9B1F65" w14:textId="145D5806" w:rsidR="00CD613E" w:rsidRPr="00504ADC" w:rsidRDefault="00CD613E" w:rsidP="00504ADC">
      <w:pPr>
        <w:spacing w:after="200" w:line="256" w:lineRule="auto"/>
        <w:jc w:val="center"/>
        <w:rPr>
          <w:rFonts w:ascii="Open Sans" w:eastAsia="Calibri" w:hAnsi="Open Sans" w:cs="Arial"/>
          <w:b/>
          <w:i/>
          <w:iCs/>
          <w:kern w:val="0"/>
          <w:sz w:val="20"/>
          <w:szCs w:val="20"/>
          <w:lang w:val="fr-FR"/>
          <w14:ligatures w14:val="none"/>
        </w:rPr>
      </w:pPr>
      <w:r w:rsidRPr="00CD613E">
        <w:rPr>
          <w:rFonts w:ascii="Open Sans" w:eastAsia="Calibri" w:hAnsi="Open Sans" w:cs="Arial"/>
          <w:b/>
          <w:i/>
          <w:iCs/>
          <w:kern w:val="0"/>
          <w:sz w:val="20"/>
          <w:szCs w:val="20"/>
          <w:lang w:val="fr-FR"/>
          <w14:ligatures w14:val="none"/>
        </w:rPr>
        <w:t xml:space="preserve">Figure </w:t>
      </w:r>
      <w:r w:rsidR="00A23CE7">
        <w:rPr>
          <w:rFonts w:ascii="Open Sans" w:eastAsia="Calibri" w:hAnsi="Open Sans" w:cs="Arial"/>
          <w:b/>
          <w:i/>
          <w:iCs/>
          <w:kern w:val="0"/>
          <w:sz w:val="20"/>
          <w:szCs w:val="20"/>
          <w:lang w:val="fr-FR"/>
          <w14:ligatures w14:val="none"/>
        </w:rPr>
        <w:t>18</w:t>
      </w:r>
      <w:r w:rsidRPr="00CD613E">
        <w:rPr>
          <w:rFonts w:ascii="Open Sans" w:eastAsia="Calibri" w:hAnsi="Open Sans" w:cs="Arial"/>
          <w:b/>
          <w:i/>
          <w:iCs/>
          <w:kern w:val="0"/>
          <w:sz w:val="20"/>
          <w:szCs w:val="20"/>
          <w:lang w:val="fr-FR"/>
          <w14:ligatures w14:val="none"/>
        </w:rPr>
        <w:t xml:space="preserve">. </w:t>
      </w:r>
      <w:proofErr w:type="spellStart"/>
      <w:r w:rsidRPr="00CD613E">
        <w:rPr>
          <w:rFonts w:ascii="Open Sans" w:eastAsia="Calibri" w:hAnsi="Open Sans" w:cs="Arial"/>
          <w:b/>
          <w:i/>
          <w:iCs/>
          <w:kern w:val="0"/>
          <w:sz w:val="20"/>
          <w:szCs w:val="20"/>
          <w:lang w:val="fr-FR"/>
          <w14:ligatures w14:val="none"/>
        </w:rPr>
        <w:t>Status</w:t>
      </w:r>
      <w:proofErr w:type="spellEnd"/>
      <w:r w:rsidRPr="00CD613E">
        <w:rPr>
          <w:rFonts w:ascii="Open Sans" w:eastAsia="Calibri" w:hAnsi="Open Sans" w:cs="Arial"/>
          <w:b/>
          <w:i/>
          <w:iCs/>
          <w:kern w:val="0"/>
          <w:sz w:val="20"/>
          <w:szCs w:val="20"/>
          <w:lang w:val="fr-FR"/>
          <w14:ligatures w14:val="none"/>
        </w:rPr>
        <w:t xml:space="preserve"> Tab UI </w:t>
      </w:r>
      <w:proofErr w:type="spellStart"/>
      <w:r w:rsidRPr="00CD613E">
        <w:rPr>
          <w:rFonts w:ascii="Open Sans" w:eastAsia="Calibri" w:hAnsi="Open Sans" w:cs="Arial"/>
          <w:b/>
          <w:i/>
          <w:iCs/>
          <w:kern w:val="0"/>
          <w:sz w:val="20"/>
          <w:szCs w:val="20"/>
          <w:lang w:val="fr-FR"/>
          <w14:ligatures w14:val="none"/>
        </w:rPr>
        <w:t>Element</w:t>
      </w:r>
      <w:proofErr w:type="spellEnd"/>
      <w:r w:rsidRPr="00CD613E">
        <w:rPr>
          <w:rFonts w:ascii="Open Sans" w:eastAsia="Calibri" w:hAnsi="Open Sans" w:cs="Arial"/>
          <w:b/>
          <w:i/>
          <w:iCs/>
          <w:kern w:val="0"/>
          <w:sz w:val="20"/>
          <w:szCs w:val="20"/>
          <w:lang w:val="fr-FR"/>
          <w14:ligatures w14:val="none"/>
        </w:rPr>
        <w:t xml:space="preserve"> Descriptions</w:t>
      </w:r>
    </w:p>
    <w:p w14:paraId="1D102349"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43" w:name="_Toc1982535618"/>
      <w:r w:rsidRPr="5E82A988">
        <w:rPr>
          <w:rFonts w:ascii="Open Sans" w:eastAsia="MS Gothic" w:hAnsi="Open Sans" w:cs="Open Sans"/>
          <w:i/>
          <w:iCs/>
          <w:color w:val="223C89"/>
          <w:kern w:val="0"/>
          <w:sz w:val="28"/>
          <w:szCs w:val="28"/>
          <w14:ligatures w14:val="none"/>
        </w:rPr>
        <w:t>3.1.2 Getting Started with File Submission</w:t>
      </w:r>
      <w:bookmarkEnd w:id="43"/>
    </w:p>
    <w:p w14:paraId="0F2666D6" w14:textId="77777777" w:rsidR="00CD613E" w:rsidRPr="00102593" w:rsidRDefault="00CD613E" w:rsidP="00CD613E">
      <w:pPr>
        <w:spacing w:before="240" w:after="120" w:line="240" w:lineRule="auto"/>
        <w:outlineLvl w:val="3"/>
        <w:rPr>
          <w:rFonts w:ascii="Open Sans" w:eastAsia="MS Gothic" w:hAnsi="Open Sans" w:cs="Open Sans"/>
          <w:bCs/>
          <w:color w:val="223C89"/>
          <w:kern w:val="0"/>
          <w:sz w:val="24"/>
          <w:szCs w:val="24"/>
          <w14:ligatures w14:val="none"/>
        </w:rPr>
      </w:pPr>
      <w:r w:rsidRPr="00102593">
        <w:rPr>
          <w:rFonts w:ascii="Open Sans" w:eastAsia="MS Gothic" w:hAnsi="Open Sans" w:cs="Open Sans"/>
          <w:bCs/>
          <w:color w:val="223C89"/>
          <w:kern w:val="0"/>
          <w:sz w:val="24"/>
          <w:szCs w:val="24"/>
          <w14:ligatures w14:val="none"/>
        </w:rPr>
        <w:t>3.1.2.1 Submitting an ACRS</w:t>
      </w:r>
      <w:r w:rsidRPr="00102593">
        <w:rPr>
          <w:rFonts w:ascii="Open Sans" w:eastAsia="MS Gothic" w:hAnsi="Open Sans" w:cs="Open Sans"/>
          <w:bCs/>
          <w:color w:val="223C89"/>
          <w:kern w:val="0"/>
          <w:sz w:val="24"/>
          <w:szCs w:val="24"/>
          <w:vertAlign w:val="superscript"/>
          <w14:ligatures w14:val="none"/>
        </w:rPr>
        <w:t>®</w:t>
      </w:r>
      <w:r w:rsidRPr="00102593">
        <w:rPr>
          <w:rFonts w:ascii="Open Sans" w:eastAsia="MS Gothic" w:hAnsi="Open Sans" w:cs="Open Sans"/>
          <w:bCs/>
          <w:color w:val="223C89"/>
          <w:kern w:val="0"/>
          <w:sz w:val="24"/>
          <w:szCs w:val="24"/>
          <w14:ligatures w14:val="none"/>
        </w:rPr>
        <w:t xml:space="preserve"> Attribution and/or Delivery File</w:t>
      </w:r>
    </w:p>
    <w:p w14:paraId="4F43E5E0" w14:textId="4786D7AE" w:rsidR="00CD613E" w:rsidRPr="00CD613E" w:rsidRDefault="00CD613E" w:rsidP="00CD613E">
      <w:pPr>
        <w:spacing w:line="256" w:lineRule="auto"/>
        <w:rPr>
          <w:rFonts w:ascii="Open Sans" w:eastAsia="Calibri" w:hAnsi="Open Sans" w:cs="Arial"/>
          <w:b/>
          <w:bCs/>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48" behindDoc="0" locked="0" layoutInCell="1" allowOverlap="1" wp14:anchorId="08E4C8C7" wp14:editId="0BA9589A">
                <wp:simplePos x="0" y="0"/>
                <wp:positionH relativeFrom="margin">
                  <wp:posOffset>1610995</wp:posOffset>
                </wp:positionH>
                <wp:positionV relativeFrom="paragraph">
                  <wp:posOffset>2331883</wp:posOffset>
                </wp:positionV>
                <wp:extent cx="2727325" cy="523240"/>
                <wp:effectExtent l="0" t="0" r="0" b="0"/>
                <wp:wrapNone/>
                <wp:docPr id="1222903257" name="Text Box 37" descr="P364TB55#y1"/>
                <wp:cNvGraphicFramePr/>
                <a:graphic xmlns:a="http://schemas.openxmlformats.org/drawingml/2006/main">
                  <a:graphicData uri="http://schemas.microsoft.com/office/word/2010/wordprocessingShape">
                    <wps:wsp>
                      <wps:cNvSpPr txBox="1"/>
                      <wps:spPr>
                        <a:xfrm>
                          <a:off x="0" y="0"/>
                          <a:ext cx="2727325" cy="523240"/>
                        </a:xfrm>
                        <a:prstGeom prst="rect">
                          <a:avLst/>
                        </a:prstGeom>
                        <a:solidFill>
                          <a:prstClr val="white"/>
                        </a:solidFill>
                        <a:ln>
                          <a:noFill/>
                        </a:ln>
                      </wps:spPr>
                      <wps:txbx>
                        <w:txbxContent>
                          <w:p w14:paraId="76FD5F46" w14:textId="408A9B3F" w:rsidR="00CD613E" w:rsidRDefault="00CD613E" w:rsidP="00CD613E">
                            <w:pPr>
                              <w:pStyle w:val="Caption"/>
                              <w:rPr>
                                <w:noProof/>
                              </w:rPr>
                            </w:pPr>
                            <w:r>
                              <w:t xml:space="preserve">Figure </w:t>
                            </w:r>
                            <w:r w:rsidR="00AC70FC">
                              <w:t>19</w:t>
                            </w:r>
                            <w:r>
                              <w:t>. Selecting ACRS</w:t>
                            </w:r>
                            <w:r>
                              <w:rPr>
                                <w:vertAlign w:val="superscript"/>
                              </w:rPr>
                              <w:t>®</w:t>
                            </w:r>
                            <w:r>
                              <w:t xml:space="preserve"> File Description and Organization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8E4C8C7" id="Text Box 37" o:spid="_x0000_s1042" type="#_x0000_t202" alt="P364TB55#y1" style="position:absolute;margin-left:126.85pt;margin-top:183.6pt;width:214.75pt;height:41.2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" stroked="f">
                <v:textbox style="mso-fit-shape-to-text:t" inset="0,0,0,0">
                  <w:txbxContent>
                    <w:p w14:paraId="76FD5F46" w14:textId="408A9B3F" w:rsidR="00CD613E" w:rsidRDefault="00CD613E" w:rsidP="00CD613E">
                      <w:pPr>
                        <w:pStyle w:val="Caption"/>
                        <w:rPr>
                          <w:noProof/>
                        </w:rPr>
                      </w:pPr>
                      <w:r>
                        <w:t xml:space="preserve">Figure </w:t>
                      </w:r>
                      <w:r w:rsidR="00AC70FC">
                        <w:t>19</w:t>
                      </w:r>
                      <w:r>
                        <w:t>. Selecting ACRS</w:t>
                      </w:r>
                      <w:r>
                        <w:rPr>
                          <w:vertAlign w:val="superscript"/>
                        </w:rPr>
                        <w:t>®</w:t>
                      </w:r>
                      <w:r>
                        <w:t xml:space="preserve"> File Description and Organization</w:t>
                      </w:r>
                    </w:p>
                  </w:txbxContent>
                </v:textbox>
                <w10:wrap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247" behindDoc="1" locked="0" layoutInCell="1" allowOverlap="1" wp14:anchorId="663EBDBE" wp14:editId="3E6BB492">
            <wp:simplePos x="0" y="0"/>
            <wp:positionH relativeFrom="column">
              <wp:posOffset>-61595</wp:posOffset>
            </wp:positionH>
            <wp:positionV relativeFrom="paragraph">
              <wp:posOffset>1013460</wp:posOffset>
            </wp:positionV>
            <wp:extent cx="2727960" cy="588010"/>
            <wp:effectExtent l="19050" t="19050" r="15240" b="21590"/>
            <wp:wrapNone/>
            <wp:docPr id="1175" name="Picture 38" descr="P36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364#y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27960" cy="588010"/>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w:drawing>
          <wp:anchor distT="0" distB="0" distL="114300" distR="114300" simplePos="0" relativeHeight="251658246" behindDoc="1" locked="0" layoutInCell="1" allowOverlap="1" wp14:anchorId="3AC2D572" wp14:editId="4E73C176">
            <wp:simplePos x="0" y="0"/>
            <wp:positionH relativeFrom="margin">
              <wp:posOffset>2840355</wp:posOffset>
            </wp:positionH>
            <wp:positionV relativeFrom="paragraph">
              <wp:posOffset>973455</wp:posOffset>
            </wp:positionV>
            <wp:extent cx="3380740" cy="1281430"/>
            <wp:effectExtent l="19050" t="19050" r="10160" b="13970"/>
            <wp:wrapTopAndBottom/>
            <wp:docPr id="1174" name="Picture 39" descr="P364#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364#y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380740" cy="1281430"/>
                    </a:xfrm>
                    <a:prstGeom prst="rect">
                      <a:avLst/>
                    </a:prstGeom>
                    <a:noFill/>
                    <a:ln w="9525">
                      <a:solidFill>
                        <a:srgbClr val="5B9BD5">
                          <a:lumMod val="60000"/>
                          <a:lumOff val="4000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Organizations wishing to submit their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 will first navigate to the File Submission module described in the previous sections. In the File Submission form, organizations can enter in a description of the file being submitted (optional) and choose their organization from the drop-down menu as illustrated in </w:t>
      </w:r>
      <w:r w:rsidRPr="00CD613E">
        <w:rPr>
          <w:rFonts w:ascii="Open Sans" w:eastAsia="Calibri" w:hAnsi="Open Sans" w:cs="Arial"/>
          <w:b/>
          <w:bCs/>
          <w:i/>
          <w:iCs/>
          <w:kern w:val="0"/>
          <w:sz w:val="24"/>
          <w:szCs w:val="24"/>
          <w14:ligatures w14:val="none"/>
        </w:rPr>
        <w:t xml:space="preserve">Figure </w:t>
      </w:r>
      <w:r w:rsidR="00AC70FC">
        <w:rPr>
          <w:rFonts w:ascii="Open Sans" w:eastAsia="Calibri" w:hAnsi="Open Sans" w:cs="Arial"/>
          <w:b/>
          <w:bCs/>
          <w:i/>
          <w:iCs/>
          <w:kern w:val="0"/>
          <w:sz w:val="24"/>
          <w:szCs w:val="24"/>
          <w14:ligatures w14:val="none"/>
        </w:rPr>
        <w:t>19</w:t>
      </w:r>
      <w:r w:rsidRPr="00CD613E">
        <w:rPr>
          <w:rFonts w:ascii="Open Sans" w:eastAsia="Calibri" w:hAnsi="Open Sans" w:cs="Arial"/>
          <w:kern w:val="0"/>
          <w:sz w:val="24"/>
          <w:szCs w:val="24"/>
          <w14:ligatures w14:val="none"/>
        </w:rPr>
        <w:t>.</w:t>
      </w:r>
    </w:p>
    <w:p w14:paraId="7AD69CCF" w14:textId="79139F93"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251" behindDoc="0" locked="0" layoutInCell="1" allowOverlap="1" wp14:anchorId="48D36001" wp14:editId="3F085A83">
            <wp:simplePos x="0" y="0"/>
            <wp:positionH relativeFrom="margin">
              <wp:align>center</wp:align>
            </wp:positionH>
            <wp:positionV relativeFrom="paragraph">
              <wp:posOffset>1173480</wp:posOffset>
            </wp:positionV>
            <wp:extent cx="3587115" cy="1748155"/>
            <wp:effectExtent l="19050" t="19050" r="13335" b="23495"/>
            <wp:wrapTopAndBottom/>
            <wp:docPr id="1179" name="Picture 45" descr="P36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365#y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87115" cy="174815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00" behindDoc="0" locked="0" layoutInCell="1" allowOverlap="1" wp14:anchorId="39985192" wp14:editId="41C8BE47">
                <wp:simplePos x="0" y="0"/>
                <wp:positionH relativeFrom="margin">
                  <wp:align>center</wp:align>
                </wp:positionH>
                <wp:positionV relativeFrom="paragraph">
                  <wp:posOffset>3011805</wp:posOffset>
                </wp:positionV>
                <wp:extent cx="3587115" cy="523240"/>
                <wp:effectExtent l="0" t="0" r="0" b="0"/>
                <wp:wrapTopAndBottom/>
                <wp:docPr id="46828682" name="Text Box 44" descr="P365TB56#y1"/>
                <wp:cNvGraphicFramePr/>
                <a:graphic xmlns:a="http://schemas.openxmlformats.org/drawingml/2006/main">
                  <a:graphicData uri="http://schemas.microsoft.com/office/word/2010/wordprocessingShape">
                    <wps:wsp>
                      <wps:cNvSpPr txBox="1"/>
                      <wps:spPr>
                        <a:xfrm>
                          <a:off x="0" y="0"/>
                          <a:ext cx="3587115" cy="500380"/>
                        </a:xfrm>
                        <a:prstGeom prst="rect">
                          <a:avLst/>
                        </a:prstGeom>
                        <a:solidFill>
                          <a:prstClr val="white"/>
                        </a:solidFill>
                        <a:ln>
                          <a:noFill/>
                        </a:ln>
                      </wps:spPr>
                      <wps:txbx>
                        <w:txbxContent>
                          <w:p w14:paraId="713CEFFF" w14:textId="5733F3BF" w:rsidR="00CD613E" w:rsidRDefault="00CD613E" w:rsidP="00CD613E">
                            <w:pPr>
                              <w:pStyle w:val="Caption"/>
                              <w:rPr>
                                <w:noProof/>
                              </w:rPr>
                            </w:pPr>
                            <w:r>
                              <w:t>Figure 2</w:t>
                            </w:r>
                            <w:r w:rsidR="0075337F">
                              <w:t>0</w:t>
                            </w:r>
                            <w:r>
                              <w:t>. ACRS</w:t>
                            </w:r>
                            <w:r>
                              <w:rPr>
                                <w:vertAlign w:val="superscript"/>
                              </w:rPr>
                              <w:t>®</w:t>
                            </w:r>
                            <w:r>
                              <w:t xml:space="preserve"> Attribution and Delivery File Selection Fields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9985192" id="Text Box 44" o:spid="_x0000_s1043" type="#_x0000_t202" alt="P365TB56#y1" style="position:absolute;margin-left:0;margin-top:237.15pt;width:282.45pt;height:41.2pt;z-index:2516583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" stroked="f">
                <v:textbox style="mso-fit-shape-to-text:t" inset="0,0,0,0">
                  <w:txbxContent>
                    <w:p w14:paraId="713CEFFF" w14:textId="5733F3BF" w:rsidR="00CD613E" w:rsidRDefault="00CD613E" w:rsidP="00CD613E">
                      <w:pPr>
                        <w:pStyle w:val="Caption"/>
                        <w:rPr>
                          <w:noProof/>
                        </w:rPr>
                      </w:pPr>
                      <w:r>
                        <w:t>Figure 2</w:t>
                      </w:r>
                      <w:r w:rsidR="0075337F">
                        <w:t>0</w:t>
                      </w:r>
                      <w:r>
                        <w:t>. ACRS</w:t>
                      </w:r>
                      <w:r>
                        <w:rPr>
                          <w:vertAlign w:val="superscript"/>
                        </w:rPr>
                        <w:t>®</w:t>
                      </w:r>
                      <w:r>
                        <w:t xml:space="preserve"> Attribution and Delivery File Selection Fields</w:t>
                      </w:r>
                    </w:p>
                  </w:txbxContent>
                </v:textbox>
                <w10:wrap type="topAndBottom" anchorx="margin"/>
              </v:shape>
            </w:pict>
          </mc:Fallback>
        </mc:AlternateContent>
      </w:r>
      <w:r w:rsidRPr="00CD613E">
        <w:rPr>
          <w:rFonts w:ascii="Open Sans" w:eastAsia="Calibri" w:hAnsi="Open Sans" w:cs="Arial"/>
          <w:kern w:val="0"/>
          <w:sz w:val="24"/>
          <w:szCs w:val="24"/>
          <w14:ligatures w14:val="none"/>
        </w:rPr>
        <w:t>The list of names displayed in this drop-down menu is determined by the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Population(s) and organization information provided in the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Onboarding Form. Once these fields have been completed, the organization will select the Attribution and/or Delivery file to be submitted by clicking the “Browse” button for each entry as shown in </w:t>
      </w:r>
      <w:r w:rsidRPr="00CD613E">
        <w:rPr>
          <w:rFonts w:ascii="Open Sans" w:eastAsia="Calibri" w:hAnsi="Open Sans" w:cs="Arial"/>
          <w:b/>
          <w:bCs/>
          <w:i/>
          <w:iCs/>
          <w:kern w:val="0"/>
          <w:sz w:val="24"/>
          <w:szCs w:val="24"/>
          <w14:ligatures w14:val="none"/>
        </w:rPr>
        <w:t>Figure 2</w:t>
      </w:r>
      <w:r w:rsidR="0075337F">
        <w:rPr>
          <w:rFonts w:ascii="Open Sans" w:eastAsia="Calibri" w:hAnsi="Open Sans" w:cs="Arial"/>
          <w:b/>
          <w:bCs/>
          <w:i/>
          <w:iCs/>
          <w:kern w:val="0"/>
          <w:sz w:val="24"/>
          <w:szCs w:val="24"/>
          <w14:ligatures w14:val="none"/>
        </w:rPr>
        <w:t>0</w:t>
      </w:r>
      <w:r w:rsidRPr="00CD613E">
        <w:rPr>
          <w:rFonts w:ascii="Open Sans" w:eastAsia="Calibri" w:hAnsi="Open Sans" w:cs="Arial"/>
          <w:kern w:val="0"/>
          <w:sz w:val="24"/>
          <w:szCs w:val="24"/>
          <w14:ligatures w14:val="none"/>
        </w:rPr>
        <w:t>.</w:t>
      </w:r>
    </w:p>
    <w:p w14:paraId="164ABA9F"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b/>
          <w:bCs/>
          <w:kern w:val="0"/>
          <w:sz w:val="24"/>
          <w:szCs w:val="24"/>
          <w14:ligatures w14:val="none"/>
        </w:rPr>
        <w:t>Please note:</w:t>
      </w:r>
      <w:r w:rsidRPr="00CD613E">
        <w:rPr>
          <w:rFonts w:ascii="Open Sans" w:eastAsia="Calibri" w:hAnsi="Open Sans" w:cs="Arial"/>
          <w:kern w:val="0"/>
          <w:sz w:val="24"/>
          <w:szCs w:val="24"/>
          <w14:ligatures w14:val="none"/>
        </w:rPr>
        <w:t xml:space="preserve"> Attribution and Delivery files can be submitted independently of each other if this has been configured during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setup. If this is configured, completion of both fields will not be required. </w:t>
      </w:r>
    </w:p>
    <w:p w14:paraId="4BE61E55" w14:textId="02299286" w:rsidR="00CD613E" w:rsidRPr="00CD613E" w:rsidRDefault="00CD613E" w:rsidP="00CD613E">
      <w:pPr>
        <w:spacing w:line="256" w:lineRule="auto"/>
        <w:rPr>
          <w:rFonts w:ascii="Open Sans" w:eastAsia="Calibri" w:hAnsi="Open Sans" w:cs="Arial"/>
          <w:kern w:val="0"/>
          <w:sz w:val="24"/>
          <w:szCs w:val="24"/>
          <w14:ligatures w14:val="none"/>
        </w:rPr>
      </w:pPr>
      <w:r w:rsidRPr="009A4A71">
        <w:rPr>
          <w:rFonts w:ascii="Open Sans" w:eastAsia="Calibri" w:hAnsi="Open Sans" w:cs="Arial"/>
          <w:b/>
          <w:bCs/>
          <w:noProof/>
          <w:kern w:val="0"/>
          <w:sz w:val="24"/>
          <w:szCs w:val="24"/>
          <w14:ligatures w14:val="none"/>
        </w:rPr>
        <w:drawing>
          <wp:anchor distT="0" distB="0" distL="114300" distR="114300" simplePos="0" relativeHeight="251658252" behindDoc="0" locked="0" layoutInCell="1" allowOverlap="1" wp14:anchorId="38FDBDB9" wp14:editId="3E852676">
            <wp:simplePos x="0" y="0"/>
            <wp:positionH relativeFrom="margin">
              <wp:align>center</wp:align>
            </wp:positionH>
            <wp:positionV relativeFrom="paragraph">
              <wp:posOffset>817245</wp:posOffset>
            </wp:positionV>
            <wp:extent cx="2397760" cy="293370"/>
            <wp:effectExtent l="19050" t="19050" r="21590" b="11430"/>
            <wp:wrapTopAndBottom/>
            <wp:docPr id="1180" name="Picture 40" descr="P36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367#y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97760" cy="293370"/>
                    </a:xfrm>
                    <a:prstGeom prst="rect">
                      <a:avLst/>
                    </a:prstGeom>
                    <a:noFill/>
                    <a:ln w="9525">
                      <a:solidFill>
                        <a:srgbClr val="5B9BD5">
                          <a:lumMod val="60000"/>
                          <a:lumOff val="40000"/>
                        </a:srgbClr>
                      </a:solidFill>
                      <a:miter lim="800000"/>
                      <a:headEnd/>
                      <a:tailEnd/>
                    </a:ln>
                  </pic:spPr>
                </pic:pic>
              </a:graphicData>
            </a:graphic>
            <wp14:sizeRelH relativeFrom="margin">
              <wp14:pctWidth>0</wp14:pctWidth>
            </wp14:sizeRelH>
            <wp14:sizeRelV relativeFrom="margin">
              <wp14:pctHeight>0</wp14:pctHeight>
            </wp14:sizeRelV>
          </wp:anchor>
        </w:drawing>
      </w:r>
      <w:r w:rsidRPr="009A4A71">
        <w:rPr>
          <w:rFonts w:ascii="Open Sans" w:eastAsia="Calibri" w:hAnsi="Open Sans" w:cs="Arial"/>
          <w:b/>
          <w:bCs/>
          <w:noProof/>
          <w:kern w:val="0"/>
          <w:sz w:val="24"/>
          <w:szCs w:val="24"/>
          <w14:ligatures w14:val="none"/>
        </w:rPr>
        <mc:AlternateContent>
          <mc:Choice Requires="wps">
            <w:drawing>
              <wp:anchor distT="0" distB="0" distL="114300" distR="114300" simplePos="0" relativeHeight="251658253" behindDoc="0" locked="0" layoutInCell="1" allowOverlap="1" wp14:anchorId="13C83C66" wp14:editId="152152AA">
                <wp:simplePos x="0" y="0"/>
                <wp:positionH relativeFrom="margin">
                  <wp:align>center</wp:align>
                </wp:positionH>
                <wp:positionV relativeFrom="paragraph">
                  <wp:posOffset>1188085</wp:posOffset>
                </wp:positionV>
                <wp:extent cx="2245360" cy="325120"/>
                <wp:effectExtent l="0" t="0" r="2540" b="0"/>
                <wp:wrapTopAndBottom/>
                <wp:docPr id="23597323" name="Text Box 43" descr="P367TB7#y1"/>
                <wp:cNvGraphicFramePr/>
                <a:graphic xmlns:a="http://schemas.openxmlformats.org/drawingml/2006/main">
                  <a:graphicData uri="http://schemas.microsoft.com/office/word/2010/wordprocessingShape">
                    <wps:wsp>
                      <wps:cNvSpPr txBox="1"/>
                      <wps:spPr>
                        <a:xfrm>
                          <a:off x="0" y="0"/>
                          <a:ext cx="2245360" cy="313690"/>
                        </a:xfrm>
                        <a:prstGeom prst="rect">
                          <a:avLst/>
                        </a:prstGeom>
                        <a:solidFill>
                          <a:prstClr val="white"/>
                        </a:solidFill>
                        <a:ln>
                          <a:noFill/>
                        </a:ln>
                      </wps:spPr>
                      <wps:txbx>
                        <w:txbxContent>
                          <w:p w14:paraId="49CFF54F" w14:textId="2341AF6B" w:rsidR="00CD613E" w:rsidRDefault="00CD613E" w:rsidP="00CD613E">
                            <w:pPr>
                              <w:pStyle w:val="Caption"/>
                            </w:pPr>
                            <w:r>
                              <w:t>Figure 2</w:t>
                            </w:r>
                            <w:r w:rsidR="00823847">
                              <w:t>1</w:t>
                            </w:r>
                            <w:r>
                              <w:t>. Off Position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3C83C66" id="Text Box 43" o:spid="_x0000_s1044" type="#_x0000_t202" alt="P367TB7#y1" style="position:absolute;margin-left:0;margin-top:93.55pt;width:176.8pt;height:25.6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" stroked="f">
                <v:textbox style="mso-fit-shape-to-text:t" inset="0,0,0,0">
                  <w:txbxContent>
                    <w:p w14:paraId="49CFF54F" w14:textId="2341AF6B" w:rsidR="00CD613E" w:rsidRDefault="00CD613E" w:rsidP="00CD613E">
                      <w:pPr>
                        <w:pStyle w:val="Caption"/>
                      </w:pPr>
                      <w:r>
                        <w:t>Figure 2</w:t>
                      </w:r>
                      <w:r w:rsidR="00823847">
                        <w:t>1</w:t>
                      </w:r>
                      <w:r>
                        <w:t>. Off Position</w:t>
                      </w:r>
                    </w:p>
                  </w:txbxContent>
                </v:textbox>
                <w10:wrap type="topAndBottom" anchorx="margin"/>
              </v:shape>
            </w:pict>
          </mc:Fallback>
        </mc:AlternateContent>
      </w:r>
      <w:r w:rsidRPr="009A4A71">
        <w:rPr>
          <w:rFonts w:ascii="Open Sans" w:eastAsia="Calibri" w:hAnsi="Open Sans" w:cs="Arial"/>
          <w:b/>
          <w:bCs/>
          <w:noProof/>
          <w:kern w:val="0"/>
          <w:sz w:val="24"/>
          <w:szCs w:val="24"/>
          <w14:ligatures w14:val="none"/>
        </w:rPr>
        <mc:AlternateContent>
          <mc:Choice Requires="wps">
            <w:drawing>
              <wp:anchor distT="0" distB="0" distL="114300" distR="114300" simplePos="0" relativeHeight="251658331" behindDoc="0" locked="0" layoutInCell="1" allowOverlap="1" wp14:anchorId="3D9B4B0B" wp14:editId="2AF96BE0">
                <wp:simplePos x="0" y="0"/>
                <wp:positionH relativeFrom="margin">
                  <wp:align>center</wp:align>
                </wp:positionH>
                <wp:positionV relativeFrom="paragraph">
                  <wp:posOffset>2049145</wp:posOffset>
                </wp:positionV>
                <wp:extent cx="2315845" cy="325120"/>
                <wp:effectExtent l="0" t="0" r="8255" b="0"/>
                <wp:wrapTopAndBottom/>
                <wp:docPr id="1312700573" name="Text Box 41" descr="P367TB89#y1"/>
                <wp:cNvGraphicFramePr/>
                <a:graphic xmlns:a="http://schemas.openxmlformats.org/drawingml/2006/main">
                  <a:graphicData uri="http://schemas.microsoft.com/office/word/2010/wordprocessingShape">
                    <wps:wsp>
                      <wps:cNvSpPr txBox="1"/>
                      <wps:spPr>
                        <a:xfrm>
                          <a:off x="0" y="0"/>
                          <a:ext cx="2315845" cy="313690"/>
                        </a:xfrm>
                        <a:prstGeom prst="rect">
                          <a:avLst/>
                        </a:prstGeom>
                        <a:solidFill>
                          <a:prstClr val="white"/>
                        </a:solidFill>
                        <a:ln>
                          <a:noFill/>
                        </a:ln>
                      </wps:spPr>
                      <wps:txbx>
                        <w:txbxContent>
                          <w:p w14:paraId="4A02B24A" w14:textId="2A9335C8" w:rsidR="00CD613E" w:rsidRDefault="00CD613E" w:rsidP="00CD613E">
                            <w:pPr>
                              <w:pStyle w:val="Caption"/>
                              <w:rPr>
                                <w:noProof/>
                              </w:rPr>
                            </w:pPr>
                            <w:r>
                              <w:t xml:space="preserve">Figure </w:t>
                            </w:r>
                            <w:r w:rsidR="00823847">
                              <w:t>22</w:t>
                            </w:r>
                            <w:r>
                              <w:t>. On Position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D9B4B0B" id="Text Box 41" o:spid="_x0000_s1045" type="#_x0000_t202" alt="P367TB89#y1" style="position:absolute;margin-left:0;margin-top:161.35pt;width:182.35pt;height:25.6pt;z-index:2516583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" stroked="f">
                <v:textbox style="mso-fit-shape-to-text:t" inset="0,0,0,0">
                  <w:txbxContent>
                    <w:p w14:paraId="4A02B24A" w14:textId="2A9335C8" w:rsidR="00CD613E" w:rsidRDefault="00CD613E" w:rsidP="00CD613E">
                      <w:pPr>
                        <w:pStyle w:val="Caption"/>
                        <w:rPr>
                          <w:noProof/>
                        </w:rPr>
                      </w:pPr>
                      <w:r>
                        <w:t xml:space="preserve">Figure </w:t>
                      </w:r>
                      <w:r w:rsidR="00823847">
                        <w:t>22</w:t>
                      </w:r>
                      <w:r>
                        <w:t>. On Position</w:t>
                      </w:r>
                    </w:p>
                  </w:txbxContent>
                </v:textbox>
                <w10:wrap type="topAndBottom" anchorx="margin"/>
              </v:shape>
            </w:pict>
          </mc:Fallback>
        </mc:AlternateContent>
      </w:r>
      <w:r w:rsidRPr="009A4A71">
        <w:rPr>
          <w:rFonts w:ascii="Open Sans" w:eastAsia="Calibri" w:hAnsi="Open Sans" w:cs="Arial"/>
          <w:b/>
          <w:bCs/>
          <w:noProof/>
          <w:kern w:val="0"/>
          <w:sz w:val="24"/>
          <w:szCs w:val="24"/>
          <w14:ligatures w14:val="none"/>
        </w:rPr>
        <w:drawing>
          <wp:anchor distT="0" distB="0" distL="114300" distR="114300" simplePos="0" relativeHeight="251658390" behindDoc="0" locked="0" layoutInCell="1" allowOverlap="1" wp14:anchorId="0EAF3F67" wp14:editId="09ABFDB3">
            <wp:simplePos x="0" y="0"/>
            <wp:positionH relativeFrom="margin">
              <wp:align>center</wp:align>
            </wp:positionH>
            <wp:positionV relativeFrom="paragraph">
              <wp:posOffset>1587500</wp:posOffset>
            </wp:positionV>
            <wp:extent cx="2315845" cy="356235"/>
            <wp:effectExtent l="19050" t="19050" r="27305" b="24765"/>
            <wp:wrapTopAndBottom/>
            <wp:docPr id="1340" name="Picture 42" descr="P367#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367#y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15845" cy="35623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Pr="009A4A71">
        <w:rPr>
          <w:rFonts w:ascii="Open Sans" w:eastAsia="Calibri" w:hAnsi="Open Sans" w:cs="Arial"/>
          <w:b/>
          <w:bCs/>
          <w:kern w:val="0"/>
          <w:sz w:val="24"/>
          <w:szCs w:val="24"/>
          <w14:ligatures w14:val="none"/>
        </w:rPr>
        <w:t>Please note:</w:t>
      </w:r>
      <w:r w:rsidRPr="00CD613E">
        <w:rPr>
          <w:rFonts w:ascii="Open Sans" w:eastAsia="Calibri" w:hAnsi="Open Sans" w:cs="Arial"/>
          <w:kern w:val="0"/>
          <w:sz w:val="24"/>
          <w:szCs w:val="24"/>
          <w14:ligatures w14:val="none"/>
        </w:rPr>
        <w:t xml:space="preserve"> the “Validate only?” toggle is off by default and will only be selected when an organization is looking to evaluate to see if their file is valid without submission as shown in </w:t>
      </w:r>
      <w:r w:rsidRPr="00CD613E">
        <w:rPr>
          <w:rFonts w:ascii="Open Sans" w:eastAsia="Calibri" w:hAnsi="Open Sans" w:cs="Arial"/>
          <w:b/>
          <w:bCs/>
          <w:i/>
          <w:iCs/>
          <w:kern w:val="0"/>
          <w:sz w:val="24"/>
          <w:szCs w:val="24"/>
          <w14:ligatures w14:val="none"/>
        </w:rPr>
        <w:t>Figures 2</w:t>
      </w:r>
      <w:r w:rsidR="00823847">
        <w:rPr>
          <w:rFonts w:ascii="Open Sans" w:eastAsia="Calibri" w:hAnsi="Open Sans" w:cs="Arial"/>
          <w:b/>
          <w:bCs/>
          <w:i/>
          <w:iCs/>
          <w:kern w:val="0"/>
          <w:sz w:val="24"/>
          <w:szCs w:val="24"/>
          <w14:ligatures w14:val="none"/>
        </w:rPr>
        <w:t>1</w:t>
      </w:r>
      <w:r w:rsidRPr="00CD613E">
        <w:rPr>
          <w:rFonts w:ascii="Open Sans" w:eastAsia="Calibri" w:hAnsi="Open Sans" w:cs="Arial"/>
          <w:b/>
          <w:bCs/>
          <w:i/>
          <w:iCs/>
          <w:kern w:val="0"/>
          <w:sz w:val="24"/>
          <w:szCs w:val="24"/>
          <w14:ligatures w14:val="none"/>
        </w:rPr>
        <w:t xml:space="preserve"> and 2</w:t>
      </w:r>
      <w:r w:rsidR="00823847">
        <w:rPr>
          <w:rFonts w:ascii="Open Sans" w:eastAsia="Calibri" w:hAnsi="Open Sans" w:cs="Arial"/>
          <w:b/>
          <w:bCs/>
          <w:i/>
          <w:iCs/>
          <w:kern w:val="0"/>
          <w:sz w:val="24"/>
          <w:szCs w:val="24"/>
          <w14:ligatures w14:val="none"/>
        </w:rPr>
        <w:t>2</w:t>
      </w:r>
      <w:r w:rsidRPr="00CD613E">
        <w:rPr>
          <w:rFonts w:ascii="Open Sans" w:eastAsia="Calibri" w:hAnsi="Open Sans" w:cs="Arial"/>
          <w:kern w:val="0"/>
          <w:sz w:val="24"/>
          <w:szCs w:val="24"/>
          <w14:ligatures w14:val="none"/>
        </w:rPr>
        <w:t>.</w:t>
      </w:r>
    </w:p>
    <w:p w14:paraId="56268209" w14:textId="77DE0B5B"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If the user has been configured to submit the Attribution and Delivery files independently, a pop-up message will appear after submitting either file without the other, as shown in </w:t>
      </w:r>
      <w:r w:rsidRPr="00CD613E">
        <w:rPr>
          <w:rFonts w:ascii="Open Sans" w:eastAsia="Calibri" w:hAnsi="Open Sans" w:cs="Arial"/>
          <w:b/>
          <w:bCs/>
          <w:i/>
          <w:iCs/>
          <w:kern w:val="0"/>
          <w:sz w:val="24"/>
          <w:szCs w:val="24"/>
          <w14:ligatures w14:val="none"/>
        </w:rPr>
        <w:t>Figure 2</w:t>
      </w:r>
      <w:r w:rsidR="00823847">
        <w:rPr>
          <w:rFonts w:ascii="Open Sans" w:eastAsia="Calibri" w:hAnsi="Open Sans" w:cs="Arial"/>
          <w:b/>
          <w:bCs/>
          <w:i/>
          <w:iCs/>
          <w:kern w:val="0"/>
          <w:sz w:val="24"/>
          <w:szCs w:val="24"/>
          <w14:ligatures w14:val="none"/>
        </w:rPr>
        <w:t>3</w:t>
      </w:r>
      <w:r w:rsidRPr="00CD613E">
        <w:rPr>
          <w:rFonts w:ascii="Open Sans" w:eastAsia="Calibri" w:hAnsi="Open Sans" w:cs="Arial"/>
          <w:kern w:val="0"/>
          <w:sz w:val="24"/>
          <w:szCs w:val="24"/>
          <w14:ligatures w14:val="none"/>
        </w:rPr>
        <w:t>.</w:t>
      </w:r>
    </w:p>
    <w:p w14:paraId="1E578756" w14:textId="77777777" w:rsidR="00CD613E" w:rsidRPr="00CD613E" w:rsidRDefault="00CD613E" w:rsidP="00CD613E">
      <w:pPr>
        <w:keepNext/>
        <w:spacing w:line="256" w:lineRule="auto"/>
        <w:ind w:left="1800"/>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inline distT="0" distB="0" distL="0" distR="0" wp14:anchorId="0CFEE350" wp14:editId="296330D5">
            <wp:extent cx="3558540" cy="1927860"/>
            <wp:effectExtent l="19050" t="19050" r="22860" b="15240"/>
            <wp:docPr id="247" name="Picture 46" descr="P3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369#yIS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58540" cy="1927860"/>
                    </a:xfrm>
                    <a:prstGeom prst="rect">
                      <a:avLst/>
                    </a:prstGeom>
                    <a:noFill/>
                    <a:ln w="9525" cmpd="sng">
                      <a:solidFill>
                        <a:srgbClr val="000000"/>
                      </a:solidFill>
                      <a:miter lim="800000"/>
                      <a:headEnd/>
                      <a:tailEnd/>
                    </a:ln>
                    <a:effectLst/>
                  </pic:spPr>
                </pic:pic>
              </a:graphicData>
            </a:graphic>
          </wp:inline>
        </w:drawing>
      </w:r>
    </w:p>
    <w:p w14:paraId="1EEFAF95" w14:textId="2494A251"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2</w:t>
      </w:r>
      <w:r w:rsidR="00823847">
        <w:rPr>
          <w:rFonts w:ascii="Open Sans" w:eastAsia="Calibri" w:hAnsi="Open Sans" w:cs="Arial"/>
          <w:b/>
          <w:i/>
          <w:iCs/>
          <w:kern w:val="0"/>
          <w:sz w:val="20"/>
          <w:szCs w:val="20"/>
          <w14:ligatures w14:val="none"/>
        </w:rPr>
        <w:t>3</w:t>
      </w:r>
      <w:r w:rsidRPr="00CD613E">
        <w:rPr>
          <w:rFonts w:ascii="Open Sans" w:eastAsia="Calibri" w:hAnsi="Open Sans" w:cs="Arial"/>
          <w:b/>
          <w:i/>
          <w:iCs/>
          <w:kern w:val="0"/>
          <w:sz w:val="20"/>
          <w:szCs w:val="20"/>
          <w14:ligatures w14:val="none"/>
        </w:rPr>
        <w:t>. Single File Submission Confirmation Screen</w:t>
      </w:r>
    </w:p>
    <w:p w14:paraId="6C2FA997"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For more information on creating Attribution and Delivery files that meet specifications, refer to the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Implementation Guide.</w:t>
      </w:r>
    </w:p>
    <w:p w14:paraId="7B89E41D" w14:textId="77777777" w:rsidR="00CD613E" w:rsidRPr="00102593" w:rsidRDefault="00CD613E" w:rsidP="00CD613E">
      <w:pPr>
        <w:spacing w:before="240" w:after="120" w:line="240" w:lineRule="auto"/>
        <w:outlineLvl w:val="3"/>
        <w:rPr>
          <w:rFonts w:ascii="Open Sans" w:eastAsia="MS Gothic" w:hAnsi="Open Sans" w:cs="Open Sans"/>
          <w:bCs/>
          <w:color w:val="223C89"/>
          <w:kern w:val="0"/>
          <w:sz w:val="24"/>
          <w:szCs w:val="24"/>
          <w14:ligatures w14:val="none"/>
        </w:rPr>
      </w:pPr>
      <w:r w:rsidRPr="00102593">
        <w:rPr>
          <w:rFonts w:ascii="Open Sans" w:eastAsia="MS Gothic" w:hAnsi="Open Sans" w:cs="Open Sans"/>
          <w:bCs/>
          <w:color w:val="223C89"/>
          <w:kern w:val="0"/>
          <w:sz w:val="24"/>
          <w:szCs w:val="24"/>
          <w14:ligatures w14:val="none"/>
        </w:rPr>
        <w:t>3.1.2.2 View the Status of Uploads</w:t>
      </w:r>
    </w:p>
    <w:p w14:paraId="6632D106" w14:textId="77777777" w:rsidR="00FC607D"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After a file has been submitted, the user can check the status of the file by navigating to the “Status” tab described in </w:t>
      </w:r>
      <w:hyperlink r:id="rId64" w:anchor="_3.1.1.2_Status_Tab_1" w:history="1">
        <w:r w:rsidRPr="00CD613E">
          <w:rPr>
            <w:rFonts w:ascii="Open Sans" w:eastAsia="Calibri" w:hAnsi="Open Sans" w:cs="Arial"/>
            <w:color w:val="0563C1"/>
            <w:kern w:val="0"/>
            <w:sz w:val="24"/>
            <w:szCs w:val="24"/>
            <w:u w:val="single"/>
            <w14:ligatures w14:val="none"/>
          </w:rPr>
          <w:t>section 3.1.1.2</w:t>
        </w:r>
      </w:hyperlink>
      <w:r w:rsidRPr="00CD613E">
        <w:rPr>
          <w:rFonts w:ascii="Open Sans" w:eastAsia="Calibri" w:hAnsi="Open Sans" w:cs="Arial"/>
          <w:kern w:val="0"/>
          <w:sz w:val="24"/>
          <w:szCs w:val="24"/>
          <w14:ligatures w14:val="none"/>
        </w:rPr>
        <w:t xml:space="preserve">. On this screen, the user will select the organization they would like to see file status for as shown in </w:t>
      </w:r>
      <w:r w:rsidRPr="00CD613E">
        <w:rPr>
          <w:rFonts w:ascii="Open Sans" w:eastAsia="Calibri" w:hAnsi="Open Sans" w:cs="Arial"/>
          <w:b/>
          <w:bCs/>
          <w:i/>
          <w:iCs/>
          <w:kern w:val="0"/>
          <w:sz w:val="24"/>
          <w:szCs w:val="24"/>
          <w14:ligatures w14:val="none"/>
        </w:rPr>
        <w:t>Figure 2</w:t>
      </w:r>
      <w:r w:rsidR="00FC607D">
        <w:rPr>
          <w:rFonts w:ascii="Open Sans" w:eastAsia="Calibri" w:hAnsi="Open Sans" w:cs="Arial"/>
          <w:b/>
          <w:bCs/>
          <w:i/>
          <w:iCs/>
          <w:kern w:val="0"/>
          <w:sz w:val="24"/>
          <w:szCs w:val="24"/>
          <w14:ligatures w14:val="none"/>
        </w:rPr>
        <w:t>4</w:t>
      </w:r>
      <w:r w:rsidRPr="00CD613E">
        <w:rPr>
          <w:rFonts w:ascii="Open Sans" w:eastAsia="Calibri" w:hAnsi="Open Sans" w:cs="Arial"/>
          <w:kern w:val="0"/>
          <w:sz w:val="24"/>
          <w:szCs w:val="24"/>
          <w14:ligatures w14:val="none"/>
        </w:rPr>
        <w:t>.</w:t>
      </w:r>
    </w:p>
    <w:p w14:paraId="6949C0FF" w14:textId="16E4E506"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01" behindDoc="0" locked="0" layoutInCell="1" allowOverlap="1" wp14:anchorId="5D551AC4" wp14:editId="4D387851">
            <wp:simplePos x="0" y="0"/>
            <wp:positionH relativeFrom="margin">
              <wp:align>right</wp:align>
            </wp:positionH>
            <wp:positionV relativeFrom="paragraph">
              <wp:posOffset>180975</wp:posOffset>
            </wp:positionV>
            <wp:extent cx="5943600" cy="790575"/>
            <wp:effectExtent l="19050" t="19050" r="19050" b="28575"/>
            <wp:wrapTopAndBottom/>
            <wp:docPr id="1230" name="Picture 48" descr="P37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374#y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79057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22" behindDoc="0" locked="0" layoutInCell="1" allowOverlap="1" wp14:anchorId="43B5AA70" wp14:editId="5DBA8171">
                <wp:simplePos x="0" y="0"/>
                <wp:positionH relativeFrom="margin">
                  <wp:align>right</wp:align>
                </wp:positionH>
                <wp:positionV relativeFrom="paragraph">
                  <wp:posOffset>1019810</wp:posOffset>
                </wp:positionV>
                <wp:extent cx="5943600" cy="325120"/>
                <wp:effectExtent l="0" t="0" r="0" b="0"/>
                <wp:wrapTopAndBottom/>
                <wp:docPr id="778040602" name="Text Box 47" descr="P374TB79#y1"/>
                <wp:cNvGraphicFramePr/>
                <a:graphic xmlns:a="http://schemas.openxmlformats.org/drawingml/2006/main">
                  <a:graphicData uri="http://schemas.microsoft.com/office/word/2010/wordprocessingShape">
                    <wps:wsp>
                      <wps:cNvSpPr txBox="1"/>
                      <wps:spPr>
                        <a:xfrm>
                          <a:off x="0" y="0"/>
                          <a:ext cx="5943600" cy="313690"/>
                        </a:xfrm>
                        <a:prstGeom prst="rect">
                          <a:avLst/>
                        </a:prstGeom>
                        <a:solidFill>
                          <a:prstClr val="white"/>
                        </a:solidFill>
                        <a:ln>
                          <a:noFill/>
                        </a:ln>
                      </wps:spPr>
                      <wps:txbx>
                        <w:txbxContent>
                          <w:p w14:paraId="647E8B82" w14:textId="75C1B3FE" w:rsidR="00CD613E" w:rsidRDefault="00CD613E" w:rsidP="00CD613E">
                            <w:pPr>
                              <w:pStyle w:val="Caption"/>
                              <w:rPr>
                                <w:noProof/>
                              </w:rPr>
                            </w:pPr>
                            <w:r>
                              <w:t>Figure 2</w:t>
                            </w:r>
                            <w:r w:rsidR="00FC607D">
                              <w:t>4</w:t>
                            </w:r>
                            <w:r>
                              <w:t>. Organization Drop-Down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3B5AA70" id="Text Box 47" o:spid="_x0000_s1046" type="#_x0000_t202" alt="P374TB79#y1" style="position:absolute;margin-left:416.8pt;margin-top:80.3pt;width:468pt;height:25.6pt;z-index:2516583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" stroked="f">
                <v:textbox style="mso-fit-shape-to-text:t" inset="0,0,0,0">
                  <w:txbxContent>
                    <w:p w14:paraId="647E8B82" w14:textId="75C1B3FE" w:rsidR="00CD613E" w:rsidRDefault="00CD613E" w:rsidP="00CD613E">
                      <w:pPr>
                        <w:pStyle w:val="Caption"/>
                        <w:rPr>
                          <w:noProof/>
                        </w:rPr>
                      </w:pPr>
                      <w:r>
                        <w:t>Figure 2</w:t>
                      </w:r>
                      <w:r w:rsidR="00FC607D">
                        <w:t>4</w:t>
                      </w:r>
                      <w:r>
                        <w:t>. Organization Drop-Down</w:t>
                      </w:r>
                    </w:p>
                  </w:txbxContent>
                </v:textbox>
                <w10:wrap type="topAndBottom" anchorx="margin"/>
              </v:shape>
            </w:pict>
          </mc:Fallback>
        </mc:AlternateContent>
      </w:r>
    </w:p>
    <w:p w14:paraId="4D7DD9C4" w14:textId="1001466B"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Additionally, if the user would like to only see the files they uploaded, they may activate the “Show only my uploads” toggle as shown in </w:t>
      </w:r>
      <w:r w:rsidRPr="00CD613E">
        <w:rPr>
          <w:rFonts w:ascii="Open Sans" w:eastAsia="Calibri" w:hAnsi="Open Sans" w:cs="Arial"/>
          <w:b/>
          <w:bCs/>
          <w:i/>
          <w:iCs/>
          <w:kern w:val="0"/>
          <w:sz w:val="24"/>
          <w:szCs w:val="24"/>
          <w14:ligatures w14:val="none"/>
        </w:rPr>
        <w:t>Figure 2</w:t>
      </w:r>
      <w:r w:rsidR="00FC607D">
        <w:rPr>
          <w:rFonts w:ascii="Open Sans" w:eastAsia="Calibri" w:hAnsi="Open Sans" w:cs="Arial"/>
          <w:b/>
          <w:bCs/>
          <w:i/>
          <w:iCs/>
          <w:kern w:val="0"/>
          <w:sz w:val="24"/>
          <w:szCs w:val="24"/>
          <w14:ligatures w14:val="none"/>
        </w:rPr>
        <w:t>5</w:t>
      </w:r>
      <w:r w:rsidRPr="00CD613E">
        <w:rPr>
          <w:rFonts w:ascii="Open Sans" w:eastAsia="Calibri" w:hAnsi="Open Sans" w:cs="Arial"/>
          <w:kern w:val="0"/>
          <w:sz w:val="24"/>
          <w:szCs w:val="24"/>
          <w14:ligatures w14:val="none"/>
        </w:rPr>
        <w:t>.</w:t>
      </w:r>
    </w:p>
    <w:p w14:paraId="701819F4" w14:textId="77777777" w:rsidR="00CD613E" w:rsidRPr="00CD613E" w:rsidRDefault="00CD613E" w:rsidP="00CD613E">
      <w:pPr>
        <w:keepNext/>
        <w:spacing w:line="256" w:lineRule="auto"/>
        <w:jc w:val="center"/>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inline distT="0" distB="0" distL="0" distR="0" wp14:anchorId="7A855028" wp14:editId="676117DF">
            <wp:extent cx="3749040" cy="381000"/>
            <wp:effectExtent l="19050" t="19050" r="22860" b="19050"/>
            <wp:docPr id="720304415" name="Picture 49" descr="P37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376#yIS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49040" cy="381000"/>
                    </a:xfrm>
                    <a:prstGeom prst="rect">
                      <a:avLst/>
                    </a:prstGeom>
                    <a:noFill/>
                    <a:ln w="9525" cmpd="sng">
                      <a:solidFill>
                        <a:srgbClr val="000000"/>
                      </a:solidFill>
                      <a:miter lim="800000"/>
                      <a:headEnd/>
                      <a:tailEnd/>
                    </a:ln>
                    <a:effectLst/>
                  </pic:spPr>
                </pic:pic>
              </a:graphicData>
            </a:graphic>
          </wp:inline>
        </w:drawing>
      </w:r>
    </w:p>
    <w:p w14:paraId="67A8991A" w14:textId="75BB7782"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2</w:t>
      </w:r>
      <w:r w:rsidR="00FC607D">
        <w:rPr>
          <w:rFonts w:ascii="Open Sans" w:eastAsia="Calibri" w:hAnsi="Open Sans" w:cs="Arial"/>
          <w:b/>
          <w:i/>
          <w:iCs/>
          <w:kern w:val="0"/>
          <w:sz w:val="20"/>
          <w:szCs w:val="20"/>
          <w14:ligatures w14:val="none"/>
        </w:rPr>
        <w:t>5</w:t>
      </w:r>
      <w:r w:rsidRPr="00CD613E">
        <w:rPr>
          <w:rFonts w:ascii="Open Sans" w:eastAsia="Calibri" w:hAnsi="Open Sans" w:cs="Arial"/>
          <w:b/>
          <w:i/>
          <w:iCs/>
          <w:kern w:val="0"/>
          <w:sz w:val="20"/>
          <w:szCs w:val="20"/>
          <w14:ligatures w14:val="none"/>
        </w:rPr>
        <w:t>. “Show Only My Uploads" Toggle</w:t>
      </w:r>
    </w:p>
    <w:p w14:paraId="4A067733"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Once selected, a list of all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 submissions associated with the organization will be displayed, listing all the information described in </w:t>
      </w:r>
      <w:hyperlink r:id="rId67" w:anchor="_3.1.1.2_Status_Tab" w:history="1">
        <w:r w:rsidRPr="00CD613E">
          <w:rPr>
            <w:rFonts w:ascii="Open Sans" w:eastAsia="Calibri" w:hAnsi="Open Sans" w:cs="Arial"/>
            <w:color w:val="0563C1"/>
            <w:kern w:val="0"/>
            <w:sz w:val="24"/>
            <w:szCs w:val="24"/>
            <w:u w:val="single"/>
            <w14:ligatures w14:val="none"/>
          </w:rPr>
          <w:t>section 3.1.1.2</w:t>
        </w:r>
      </w:hyperlink>
      <w:r w:rsidRPr="00CD613E">
        <w:rPr>
          <w:rFonts w:ascii="Open Sans" w:eastAsia="Calibri" w:hAnsi="Open Sans" w:cs="Arial"/>
          <w:kern w:val="0"/>
          <w:sz w:val="24"/>
          <w:szCs w:val="24"/>
          <w14:ligatures w14:val="none"/>
        </w:rPr>
        <w:t xml:space="preserve"> .Users should take note of the following information:</w:t>
      </w:r>
    </w:p>
    <w:p w14:paraId="7517C9EC" w14:textId="77777777" w:rsidR="00CD613E" w:rsidRPr="00CD613E" w:rsidRDefault="00CD613E" w:rsidP="00C95BA6">
      <w:pPr>
        <w:numPr>
          <w:ilvl w:val="0"/>
          <w:numId w:val="21"/>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lastRenderedPageBreak/>
        <w:t>Transaction ID – This is a generated ID associated with the submission. This information creates a unique identifier that can be used by internal MiHIN staff to identify and troubleshoot issues with files. Users should always try to provide this ID when reporting issues or asking questions about a particular submission</w:t>
      </w:r>
    </w:p>
    <w:p w14:paraId="2CAA603E" w14:textId="77777777" w:rsidR="00CD613E" w:rsidRPr="00CD613E" w:rsidRDefault="00CD613E" w:rsidP="00C95BA6">
      <w:pPr>
        <w:numPr>
          <w:ilvl w:val="0"/>
          <w:numId w:val="21"/>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Status – The status of a submission will let the user know what action, if any, is required for their submitted files. For a full list of potential statuses, please refer to </w:t>
      </w:r>
      <w:hyperlink r:id="rId68" w:anchor="_3.1.1.2_Status_Tab_1" w:history="1">
        <w:r w:rsidRPr="00CD613E">
          <w:rPr>
            <w:rFonts w:ascii="Open Sans" w:eastAsia="Calibri" w:hAnsi="Open Sans" w:cs="Arial"/>
            <w:color w:val="0563C1"/>
            <w:sz w:val="24"/>
            <w:szCs w:val="24"/>
            <w:u w:val="single"/>
          </w:rPr>
          <w:t>section 3.1.1.2.</w:t>
        </w:r>
      </w:hyperlink>
    </w:p>
    <w:p w14:paraId="1F3AE798" w14:textId="77777777" w:rsidR="00CD613E" w:rsidRPr="00CD613E" w:rsidRDefault="00CD613E" w:rsidP="00C95BA6">
      <w:pPr>
        <w:numPr>
          <w:ilvl w:val="0"/>
          <w:numId w:val="21"/>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Status Message – The Status Message provides further information on the statuses described previously. For a full list of potential status messages, please refer to </w:t>
      </w:r>
      <w:hyperlink r:id="rId69" w:anchor="_3.1.1.2_Status_Tab" w:history="1">
        <w:r w:rsidRPr="00CD613E">
          <w:rPr>
            <w:rFonts w:ascii="Open Sans" w:eastAsia="Calibri" w:hAnsi="Open Sans" w:cs="Arial"/>
            <w:color w:val="0563C1"/>
            <w:sz w:val="24"/>
            <w:szCs w:val="24"/>
            <w:u w:val="single"/>
          </w:rPr>
          <w:t>section 3.1.1.2</w:t>
        </w:r>
      </w:hyperlink>
    </w:p>
    <w:p w14:paraId="31D3671F" w14:textId="77777777" w:rsidR="00CD613E" w:rsidRPr="00CD613E" w:rsidRDefault="00CD613E" w:rsidP="00C95BA6">
      <w:pPr>
        <w:numPr>
          <w:ilvl w:val="0"/>
          <w:numId w:val="21"/>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Submission Time – This lists the time and date of the submission. This is useful when reporting issues or trying to identify one file of many that an organization may have submitted. When sending help requests, this information should be provided along with the transaction ID to aid in troubleshooting</w:t>
      </w:r>
      <w:bookmarkStart w:id="44" w:name="_3.1.2.3_Address_Upload"/>
      <w:bookmarkEnd w:id="44"/>
    </w:p>
    <w:p w14:paraId="1627CCE2" w14:textId="77777777" w:rsidR="00CD613E" w:rsidRPr="00102593" w:rsidRDefault="00CD613E" w:rsidP="00CD613E">
      <w:pPr>
        <w:spacing w:before="240" w:after="120" w:line="240" w:lineRule="auto"/>
        <w:outlineLvl w:val="3"/>
        <w:rPr>
          <w:rFonts w:ascii="Open Sans" w:eastAsia="MS Gothic" w:hAnsi="Open Sans" w:cs="Open Sans"/>
          <w:bCs/>
          <w:color w:val="223C89"/>
          <w:kern w:val="0"/>
          <w:sz w:val="24"/>
          <w:szCs w:val="24"/>
          <w14:ligatures w14:val="none"/>
        </w:rPr>
      </w:pPr>
      <w:r w:rsidRPr="00102593">
        <w:rPr>
          <w:rFonts w:ascii="Open Sans" w:eastAsia="MS Gothic" w:hAnsi="Open Sans" w:cs="Open Sans"/>
          <w:bCs/>
          <w:color w:val="223C89"/>
          <w:kern w:val="0"/>
          <w:sz w:val="24"/>
          <w:szCs w:val="24"/>
          <w14:ligatures w14:val="none"/>
        </w:rPr>
        <w:t>3.1.2.3 Address Upload Error/Invalid Messages</w:t>
      </w:r>
    </w:p>
    <w:p w14:paraId="0FEBAB8F" w14:textId="77777777" w:rsidR="00CD613E" w:rsidRPr="00CD613E" w:rsidRDefault="00CD613E" w:rsidP="006643CA">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For files that have failed validation, a review will be required to address the issues indicated in the “Status Message” section before the files </w:t>
      </w:r>
      <w:proofErr w:type="gramStart"/>
      <w:r w:rsidRPr="00CD613E">
        <w:rPr>
          <w:rFonts w:ascii="Open Sans" w:eastAsia="Calibri" w:hAnsi="Open Sans" w:cs="Arial"/>
          <w:kern w:val="0"/>
          <w:sz w:val="24"/>
          <w:szCs w:val="24"/>
          <w14:ligatures w14:val="none"/>
        </w:rPr>
        <w:t>are</w:t>
      </w:r>
      <w:proofErr w:type="gramEnd"/>
      <w:r w:rsidRPr="00CD613E">
        <w:rPr>
          <w:rFonts w:ascii="Open Sans" w:eastAsia="Calibri" w:hAnsi="Open Sans" w:cs="Arial"/>
          <w:kern w:val="0"/>
          <w:sz w:val="24"/>
          <w:szCs w:val="24"/>
          <w14:ligatures w14:val="none"/>
        </w:rPr>
        <w:t xml:space="preserve"> able to be successfully loaded and used. For files that have the “Invalid” status, a link will be provided that identifies the issues behind the status. The errors are divided into three categories:</w:t>
      </w:r>
    </w:p>
    <w:p w14:paraId="5F213BED" w14:textId="77777777" w:rsidR="00CD613E" w:rsidRPr="00CD613E" w:rsidRDefault="00CD613E" w:rsidP="00C95BA6">
      <w:pPr>
        <w:numPr>
          <w:ilvl w:val="0"/>
          <w:numId w:val="2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Attribution File Validation Errors</w:t>
      </w:r>
    </w:p>
    <w:p w14:paraId="1904EF08" w14:textId="77777777" w:rsidR="00CD613E" w:rsidRPr="00CD613E" w:rsidRDefault="00CD613E" w:rsidP="00C95BA6">
      <w:pPr>
        <w:numPr>
          <w:ilvl w:val="0"/>
          <w:numId w:val="2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Delivery File Validation Errors</w:t>
      </w:r>
    </w:p>
    <w:p w14:paraId="6D52CA03" w14:textId="77777777" w:rsidR="00CD613E" w:rsidRPr="00CD613E" w:rsidRDefault="00CD613E" w:rsidP="00C95BA6">
      <w:pPr>
        <w:numPr>
          <w:ilvl w:val="0"/>
          <w:numId w:val="2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Cross-Validation Errors </w:t>
      </w:r>
    </w:p>
    <w:p w14:paraId="1C1CD991" w14:textId="3806B045" w:rsidR="00CD613E" w:rsidRPr="00CD613E" w:rsidRDefault="00CD613E" w:rsidP="006643CA">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For each type of error, the page will indicate a file row and the related column that needs attention, and an error message will be provided as shown in </w:t>
      </w:r>
      <w:r w:rsidRPr="00CD613E">
        <w:rPr>
          <w:rFonts w:ascii="Open Sans" w:eastAsia="Calibri" w:hAnsi="Open Sans" w:cs="Arial"/>
          <w:b/>
          <w:bCs/>
          <w:i/>
          <w:iCs/>
          <w:kern w:val="0"/>
          <w:sz w:val="24"/>
          <w:szCs w:val="24"/>
          <w14:ligatures w14:val="none"/>
        </w:rPr>
        <w:t>Figures 2</w:t>
      </w:r>
      <w:r w:rsidR="006437A3">
        <w:rPr>
          <w:rFonts w:ascii="Open Sans" w:eastAsia="Calibri" w:hAnsi="Open Sans" w:cs="Arial"/>
          <w:b/>
          <w:bCs/>
          <w:i/>
          <w:iCs/>
          <w:kern w:val="0"/>
          <w:sz w:val="24"/>
          <w:szCs w:val="24"/>
          <w14:ligatures w14:val="none"/>
        </w:rPr>
        <w:t>6</w:t>
      </w:r>
      <w:r w:rsidRPr="00CD613E">
        <w:rPr>
          <w:rFonts w:ascii="Open Sans" w:eastAsia="Calibri" w:hAnsi="Open Sans" w:cs="Arial"/>
          <w:b/>
          <w:bCs/>
          <w:i/>
          <w:iCs/>
          <w:kern w:val="0"/>
          <w:sz w:val="24"/>
          <w:szCs w:val="24"/>
          <w14:ligatures w14:val="none"/>
        </w:rPr>
        <w:t>-</w:t>
      </w:r>
      <w:r w:rsidR="006437A3">
        <w:rPr>
          <w:rFonts w:ascii="Open Sans" w:eastAsia="Calibri" w:hAnsi="Open Sans" w:cs="Arial"/>
          <w:b/>
          <w:bCs/>
          <w:i/>
          <w:iCs/>
          <w:kern w:val="0"/>
          <w:sz w:val="24"/>
          <w:szCs w:val="24"/>
          <w14:ligatures w14:val="none"/>
        </w:rPr>
        <w:t>28</w:t>
      </w:r>
      <w:r w:rsidRPr="00CD613E">
        <w:rPr>
          <w:rFonts w:ascii="Open Sans" w:eastAsia="Calibri" w:hAnsi="Open Sans" w:cs="Arial"/>
          <w:kern w:val="0"/>
          <w:sz w:val="24"/>
          <w:szCs w:val="24"/>
          <w14:ligatures w14:val="none"/>
        </w:rPr>
        <w:t>.</w:t>
      </w:r>
    </w:p>
    <w:p w14:paraId="19D3488D" w14:textId="77777777" w:rsidR="00CD613E" w:rsidRPr="00CD613E" w:rsidRDefault="00CD613E" w:rsidP="00C95BA6">
      <w:pPr>
        <w:numPr>
          <w:ilvl w:val="0"/>
          <w:numId w:val="23"/>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Attribution File Errors</w:t>
      </w:r>
    </w:p>
    <w:p w14:paraId="5992F787" w14:textId="77777777" w:rsidR="00CD613E" w:rsidRPr="00CD613E" w:rsidRDefault="00CD613E" w:rsidP="00CD613E">
      <w:pPr>
        <w:spacing w:line="256" w:lineRule="auto"/>
        <w:ind w:left="720"/>
        <w:contextualSpacing/>
        <w:rPr>
          <w:rFonts w:ascii="Open Sans" w:eastAsia="Calibri" w:hAnsi="Open Sans" w:cs="Arial"/>
          <w:sz w:val="24"/>
          <w:szCs w:val="24"/>
        </w:rPr>
      </w:pPr>
      <w:r w:rsidRPr="00CD613E">
        <w:rPr>
          <w:rFonts w:ascii="Open Sans" w:eastAsia="Calibri" w:hAnsi="Open Sans" w:cs="Arial"/>
          <w:sz w:val="24"/>
          <w:szCs w:val="24"/>
        </w:rPr>
        <w:t>Lists each row or group of rows and columns where validation errors occurred along with the specific error(s).</w:t>
      </w:r>
    </w:p>
    <w:p w14:paraId="762ED99F" w14:textId="77777777" w:rsidR="00CD613E" w:rsidRPr="00CD613E" w:rsidRDefault="00CD613E" w:rsidP="00C95BA6">
      <w:pPr>
        <w:numPr>
          <w:ilvl w:val="0"/>
          <w:numId w:val="23"/>
        </w:numPr>
        <w:spacing w:line="256" w:lineRule="auto"/>
        <w:contextualSpacing/>
        <w:rPr>
          <w:rFonts w:ascii="Open Sans" w:eastAsia="Calibri" w:hAnsi="Open Sans" w:cs="Arial"/>
          <w:sz w:val="24"/>
          <w:szCs w:val="24"/>
        </w:rPr>
      </w:pPr>
      <w:r w:rsidRPr="00CD613E">
        <w:rPr>
          <w:rFonts w:ascii="Open Sans" w:eastAsia="Calibri" w:hAnsi="Open Sans" w:cs="Arial"/>
          <w:noProof/>
          <w:sz w:val="24"/>
          <w:szCs w:val="24"/>
        </w:rPr>
        <w:lastRenderedPageBreak/>
        <w:drawing>
          <wp:anchor distT="0" distB="0" distL="114300" distR="114300" simplePos="0" relativeHeight="251658254" behindDoc="0" locked="0" layoutInCell="1" allowOverlap="1" wp14:anchorId="12DDC445" wp14:editId="3A6CF669">
            <wp:simplePos x="0" y="0"/>
            <wp:positionH relativeFrom="margin">
              <wp:align>center</wp:align>
            </wp:positionH>
            <wp:positionV relativeFrom="paragraph">
              <wp:posOffset>19050</wp:posOffset>
            </wp:positionV>
            <wp:extent cx="3053715" cy="2714625"/>
            <wp:effectExtent l="19050" t="19050" r="13335" b="28575"/>
            <wp:wrapTopAndBottom/>
            <wp:docPr id="1182" name="Picture 51" descr="P39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391#y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53715" cy="271462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sz w:val="24"/>
          <w:szCs w:val="24"/>
        </w:rPr>
        <mc:AlternateContent>
          <mc:Choice Requires="wps">
            <w:drawing>
              <wp:anchor distT="0" distB="0" distL="114300" distR="114300" simplePos="0" relativeHeight="251658302" behindDoc="0" locked="0" layoutInCell="1" allowOverlap="1" wp14:anchorId="242E07E7" wp14:editId="0A6CA30E">
                <wp:simplePos x="0" y="0"/>
                <wp:positionH relativeFrom="column">
                  <wp:posOffset>1438275</wp:posOffset>
                </wp:positionH>
                <wp:positionV relativeFrom="paragraph">
                  <wp:posOffset>2829560</wp:posOffset>
                </wp:positionV>
                <wp:extent cx="3053715" cy="325120"/>
                <wp:effectExtent l="0" t="0" r="0" b="0"/>
                <wp:wrapTopAndBottom/>
                <wp:docPr id="1464807761" name="Text Box 50" descr="P391TB58#y1"/>
                <wp:cNvGraphicFramePr/>
                <a:graphic xmlns:a="http://schemas.openxmlformats.org/drawingml/2006/main">
                  <a:graphicData uri="http://schemas.microsoft.com/office/word/2010/wordprocessingShape">
                    <wps:wsp>
                      <wps:cNvSpPr txBox="1"/>
                      <wps:spPr>
                        <a:xfrm>
                          <a:off x="0" y="0"/>
                          <a:ext cx="3053715" cy="313690"/>
                        </a:xfrm>
                        <a:prstGeom prst="rect">
                          <a:avLst/>
                        </a:prstGeom>
                        <a:solidFill>
                          <a:prstClr val="white"/>
                        </a:solidFill>
                        <a:ln>
                          <a:noFill/>
                        </a:ln>
                      </wps:spPr>
                      <wps:txbx>
                        <w:txbxContent>
                          <w:p w14:paraId="65BAF721" w14:textId="2264D07A" w:rsidR="00CD613E" w:rsidRDefault="00CD613E" w:rsidP="00CD613E">
                            <w:pPr>
                              <w:pStyle w:val="Caption"/>
                              <w:rPr>
                                <w:noProof/>
                              </w:rPr>
                            </w:pPr>
                            <w:r>
                              <w:t>Figure 2</w:t>
                            </w:r>
                            <w:r w:rsidR="006437A3">
                              <w:t>6</w:t>
                            </w:r>
                            <w:r>
                              <w:t>. Attribution File Error Example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42E07E7" id="Text Box 50" o:spid="_x0000_s1047" type="#_x0000_t202" alt="P391TB58#y1" style="position:absolute;left:0;text-align:left;margin-left:113.25pt;margin-top:222.8pt;width:240.45pt;height:25.6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" stroked="f">
                <v:textbox style="mso-fit-shape-to-text:t" inset="0,0,0,0">
                  <w:txbxContent>
                    <w:p w14:paraId="65BAF721" w14:textId="2264D07A" w:rsidR="00CD613E" w:rsidRDefault="00CD613E" w:rsidP="00CD613E">
                      <w:pPr>
                        <w:pStyle w:val="Caption"/>
                        <w:rPr>
                          <w:noProof/>
                        </w:rPr>
                      </w:pPr>
                      <w:r>
                        <w:t>Figure 2</w:t>
                      </w:r>
                      <w:r w:rsidR="006437A3">
                        <w:t>6</w:t>
                      </w:r>
                      <w:r>
                        <w:t>. Attribution File Error Example</w:t>
                      </w:r>
                    </w:p>
                  </w:txbxContent>
                </v:textbox>
                <w10:wrap type="topAndBottom"/>
              </v:shape>
            </w:pict>
          </mc:Fallback>
        </mc:AlternateContent>
      </w:r>
      <w:r w:rsidRPr="00CD613E">
        <w:rPr>
          <w:rFonts w:ascii="Open Sans" w:eastAsia="Calibri" w:hAnsi="Open Sans" w:cs="Arial"/>
          <w:sz w:val="24"/>
          <w:szCs w:val="24"/>
        </w:rPr>
        <w:t>Delivery File Errors</w:t>
      </w:r>
    </w:p>
    <w:p w14:paraId="7E5F91F5" w14:textId="17719CF5" w:rsidR="00CD613E" w:rsidRPr="00CD613E" w:rsidRDefault="00EA15DD" w:rsidP="00CD613E">
      <w:pPr>
        <w:spacing w:line="256" w:lineRule="auto"/>
        <w:ind w:left="720"/>
        <w:contextualSpacing/>
        <w:rPr>
          <w:rFonts w:ascii="Open Sans" w:eastAsia="Calibri" w:hAnsi="Open Sans" w:cs="Arial"/>
          <w:sz w:val="24"/>
          <w:szCs w:val="24"/>
        </w:rPr>
      </w:pPr>
      <w:r w:rsidRPr="00CD613E">
        <w:rPr>
          <w:rFonts w:ascii="Open Sans" w:eastAsia="Calibri" w:hAnsi="Open Sans" w:cs="Arial"/>
          <w:noProof/>
          <w:sz w:val="24"/>
          <w:szCs w:val="24"/>
        </w:rPr>
        <mc:AlternateContent>
          <mc:Choice Requires="wps">
            <w:drawing>
              <wp:anchor distT="0" distB="0" distL="114300" distR="114300" simplePos="0" relativeHeight="251658320" behindDoc="0" locked="0" layoutInCell="1" allowOverlap="1" wp14:anchorId="02FF8F9B" wp14:editId="0089E20A">
                <wp:simplePos x="0" y="0"/>
                <wp:positionH relativeFrom="margin">
                  <wp:align>center</wp:align>
                </wp:positionH>
                <wp:positionV relativeFrom="paragraph">
                  <wp:posOffset>3039745</wp:posOffset>
                </wp:positionV>
                <wp:extent cx="2941320" cy="325120"/>
                <wp:effectExtent l="0" t="0" r="0" b="0"/>
                <wp:wrapTopAndBottom/>
                <wp:docPr id="1807389608" name="Text Box 52" descr="P393TB77#y1"/>
                <wp:cNvGraphicFramePr/>
                <a:graphic xmlns:a="http://schemas.openxmlformats.org/drawingml/2006/main">
                  <a:graphicData uri="http://schemas.microsoft.com/office/word/2010/wordprocessingShape">
                    <wps:wsp>
                      <wps:cNvSpPr txBox="1"/>
                      <wps:spPr>
                        <a:xfrm>
                          <a:off x="0" y="0"/>
                          <a:ext cx="2941320" cy="325120"/>
                        </a:xfrm>
                        <a:prstGeom prst="rect">
                          <a:avLst/>
                        </a:prstGeom>
                        <a:solidFill>
                          <a:prstClr val="white"/>
                        </a:solidFill>
                        <a:ln>
                          <a:noFill/>
                        </a:ln>
                      </wps:spPr>
                      <wps:txbx>
                        <w:txbxContent>
                          <w:p w14:paraId="50A7A553" w14:textId="317C33B5" w:rsidR="00CD613E" w:rsidRDefault="00CD613E" w:rsidP="00CD613E">
                            <w:pPr>
                              <w:pStyle w:val="Caption"/>
                            </w:pPr>
                            <w:r>
                              <w:t>Figure 2</w:t>
                            </w:r>
                            <w:r w:rsidR="006437A3">
                              <w:t>7</w:t>
                            </w:r>
                            <w:r>
                              <w:t>. Delivery File Error Example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2FF8F9B" id="Text Box 52" o:spid="_x0000_s1048" type="#_x0000_t202" alt="P393TB77#y1" style="position:absolute;left:0;text-align:left;margin-left:0;margin-top:239.35pt;width:231.6pt;height:25.6pt;z-index:25165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" stroked="f">
                <v:textbox style="mso-fit-shape-to-text:t" inset="0,0,0,0">
                  <w:txbxContent>
                    <w:p w14:paraId="50A7A553" w14:textId="317C33B5" w:rsidR="00CD613E" w:rsidRDefault="00CD613E" w:rsidP="00CD613E">
                      <w:pPr>
                        <w:pStyle w:val="Caption"/>
                      </w:pPr>
                      <w:r>
                        <w:t>Figure 2</w:t>
                      </w:r>
                      <w:r w:rsidR="006437A3">
                        <w:t>7</w:t>
                      </w:r>
                      <w:r>
                        <w:t>. Delivery File Error Example</w:t>
                      </w:r>
                    </w:p>
                  </w:txbxContent>
                </v:textbox>
                <w10:wrap type="topAndBottom" anchorx="margin"/>
              </v:shape>
            </w:pict>
          </mc:Fallback>
        </mc:AlternateContent>
      </w:r>
      <w:r w:rsidRPr="00CD613E">
        <w:rPr>
          <w:rFonts w:ascii="Open Sans" w:eastAsia="Calibri" w:hAnsi="Open Sans" w:cs="Arial"/>
          <w:noProof/>
          <w:sz w:val="24"/>
          <w:szCs w:val="24"/>
        </w:rPr>
        <w:drawing>
          <wp:anchor distT="0" distB="0" distL="114300" distR="114300" simplePos="0" relativeHeight="251658319" behindDoc="0" locked="0" layoutInCell="1" allowOverlap="1" wp14:anchorId="202D6302" wp14:editId="142C3F6D">
            <wp:simplePos x="0" y="0"/>
            <wp:positionH relativeFrom="margin">
              <wp:align>center</wp:align>
            </wp:positionH>
            <wp:positionV relativeFrom="paragraph">
              <wp:posOffset>552450</wp:posOffset>
            </wp:positionV>
            <wp:extent cx="2941320" cy="2408555"/>
            <wp:effectExtent l="19050" t="19050" r="11430" b="10795"/>
            <wp:wrapTopAndBottom/>
            <wp:docPr id="124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Picture 53"/>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2941320" cy="2408555"/>
                    </a:xfrm>
                    <a:prstGeom prst="rect">
                      <a:avLst/>
                    </a:prstGeom>
                    <a:noFill/>
                    <a:ln w="9525">
                      <a:solidFill>
                        <a:srgbClr val="0070C0"/>
                      </a:solidFill>
                      <a:miter lim="800000"/>
                      <a:headEnd/>
                      <a:tailEnd/>
                    </a:ln>
                  </pic:spPr>
                </pic:pic>
              </a:graphicData>
            </a:graphic>
            <wp14:sizeRelH relativeFrom="margin">
              <wp14:pctWidth>0</wp14:pctWidth>
            </wp14:sizeRelH>
            <wp14:sizeRelV relativeFrom="margin">
              <wp14:pctHeight>0</wp14:pctHeight>
            </wp14:sizeRelV>
          </wp:anchor>
        </w:drawing>
      </w:r>
      <w:r w:rsidR="00CD613E" w:rsidRPr="00CD613E">
        <w:rPr>
          <w:rFonts w:ascii="Open Sans" w:eastAsia="Calibri" w:hAnsi="Open Sans" w:cs="Arial"/>
          <w:sz w:val="24"/>
          <w:szCs w:val="24"/>
        </w:rPr>
        <w:t>Lists each row, column, and/or headers where validation errors or formatting issues occurred, along with the specific error.</w:t>
      </w:r>
      <w:r w:rsidR="00CD613E" w:rsidRPr="00CD613E">
        <w:rPr>
          <w:rFonts w:ascii="Open Sans" w:eastAsia="Calibri" w:hAnsi="Open Sans" w:cs="Arial"/>
          <w:noProof/>
          <w:sz w:val="24"/>
          <w:szCs w:val="24"/>
        </w:rPr>
        <w:t xml:space="preserve"> </w:t>
      </w:r>
    </w:p>
    <w:p w14:paraId="336F651B" w14:textId="7FCA8588" w:rsidR="00CD613E" w:rsidRPr="00CD613E" w:rsidRDefault="00CD613E" w:rsidP="00CD613E">
      <w:pPr>
        <w:spacing w:line="256" w:lineRule="auto"/>
        <w:ind w:left="720"/>
        <w:contextualSpacing/>
        <w:rPr>
          <w:rFonts w:ascii="Open Sans" w:eastAsia="Calibri" w:hAnsi="Open Sans" w:cs="Arial"/>
          <w:sz w:val="24"/>
          <w:szCs w:val="24"/>
        </w:rPr>
      </w:pPr>
    </w:p>
    <w:p w14:paraId="53869573" w14:textId="55CAEF97" w:rsidR="00CD613E" w:rsidRPr="00CD613E" w:rsidRDefault="00CD613E" w:rsidP="00C95BA6">
      <w:pPr>
        <w:numPr>
          <w:ilvl w:val="0"/>
          <w:numId w:val="23"/>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Cross-Validation Errors</w:t>
      </w:r>
    </w:p>
    <w:p w14:paraId="6D20320B" w14:textId="214237CD" w:rsidR="00CD613E" w:rsidRPr="00CD613E" w:rsidRDefault="00CD613E" w:rsidP="00CD613E">
      <w:pPr>
        <w:spacing w:line="256" w:lineRule="auto"/>
        <w:ind w:left="720"/>
        <w:contextualSpacing/>
        <w:rPr>
          <w:rFonts w:ascii="Open Sans" w:eastAsia="Calibri" w:hAnsi="Open Sans" w:cs="Arial"/>
          <w:sz w:val="24"/>
          <w:szCs w:val="24"/>
        </w:rPr>
      </w:pPr>
      <w:r w:rsidRPr="00CD613E">
        <w:rPr>
          <w:rFonts w:ascii="Open Sans" w:eastAsia="Calibri" w:hAnsi="Open Sans" w:cs="Arial"/>
          <w:sz w:val="24"/>
          <w:szCs w:val="24"/>
        </w:rPr>
        <w:t xml:space="preserve">Cross-Validation Errors will be listed so the submitter can make corrections to prevent message routing or delivery issues in the future. It should be </w:t>
      </w:r>
    </w:p>
    <w:p w14:paraId="5B8CD9AC" w14:textId="70DC52CF" w:rsidR="00CD613E" w:rsidRPr="00CD613E" w:rsidRDefault="00CD613E" w:rsidP="00CD613E">
      <w:pPr>
        <w:spacing w:line="256" w:lineRule="auto"/>
        <w:ind w:left="720"/>
        <w:contextualSpacing/>
        <w:rPr>
          <w:rFonts w:ascii="Open Sans" w:eastAsia="Calibri" w:hAnsi="Open Sans" w:cs="Arial"/>
          <w:sz w:val="24"/>
          <w:szCs w:val="24"/>
        </w:rPr>
      </w:pPr>
      <w:r w:rsidRPr="00CD613E">
        <w:rPr>
          <w:rFonts w:ascii="Open Sans" w:eastAsia="Calibri" w:hAnsi="Open Sans" w:cs="Arial"/>
          <w:noProof/>
          <w:sz w:val="24"/>
          <w:szCs w:val="24"/>
        </w:rPr>
        <w:lastRenderedPageBreak/>
        <mc:AlternateContent>
          <mc:Choice Requires="wps">
            <w:drawing>
              <wp:anchor distT="0" distB="0" distL="114300" distR="114300" simplePos="0" relativeHeight="251658303" behindDoc="0" locked="0" layoutInCell="1" allowOverlap="1" wp14:anchorId="03727E47" wp14:editId="04B80B95">
                <wp:simplePos x="0" y="0"/>
                <wp:positionH relativeFrom="margin">
                  <wp:align>center</wp:align>
                </wp:positionH>
                <wp:positionV relativeFrom="paragraph">
                  <wp:posOffset>2510155</wp:posOffset>
                </wp:positionV>
                <wp:extent cx="3497580" cy="325120"/>
                <wp:effectExtent l="0" t="0" r="7620" b="0"/>
                <wp:wrapTopAndBottom/>
                <wp:docPr id="766382839" name="Text Box 54" descr="P397TB59#y1"/>
                <wp:cNvGraphicFramePr/>
                <a:graphic xmlns:a="http://schemas.openxmlformats.org/drawingml/2006/main">
                  <a:graphicData uri="http://schemas.microsoft.com/office/word/2010/wordprocessingShape">
                    <wps:wsp>
                      <wps:cNvSpPr txBox="1"/>
                      <wps:spPr>
                        <a:xfrm>
                          <a:off x="0" y="0"/>
                          <a:ext cx="3497580" cy="313690"/>
                        </a:xfrm>
                        <a:prstGeom prst="rect">
                          <a:avLst/>
                        </a:prstGeom>
                        <a:solidFill>
                          <a:prstClr val="white"/>
                        </a:solidFill>
                        <a:ln>
                          <a:noFill/>
                        </a:ln>
                      </wps:spPr>
                      <wps:txbx>
                        <w:txbxContent>
                          <w:p w14:paraId="4A7E300D" w14:textId="19570529" w:rsidR="00CD613E" w:rsidRDefault="00CD613E" w:rsidP="00CD613E">
                            <w:pPr>
                              <w:pStyle w:val="Caption"/>
                            </w:pPr>
                            <w:r>
                              <w:t xml:space="preserve">Figure </w:t>
                            </w:r>
                            <w:r w:rsidR="006437A3">
                              <w:t>28</w:t>
                            </w:r>
                            <w:r>
                              <w:t>. Cross-Validation Error Example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3727E47" id="Text Box 54" o:spid="_x0000_s1049" type="#_x0000_t202" alt="P397TB59#y1" style="position:absolute;left:0;text-align:left;margin-left:0;margin-top:197.65pt;width:275.4pt;height:25.6pt;z-index:25165830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" stroked="f">
                <v:textbox style="mso-fit-shape-to-text:t" inset="0,0,0,0">
                  <w:txbxContent>
                    <w:p w14:paraId="4A7E300D" w14:textId="19570529" w:rsidR="00CD613E" w:rsidRDefault="00CD613E" w:rsidP="00CD613E">
                      <w:pPr>
                        <w:pStyle w:val="Caption"/>
                      </w:pPr>
                      <w:r>
                        <w:t xml:space="preserve">Figure </w:t>
                      </w:r>
                      <w:r w:rsidR="006437A3">
                        <w:t>28</w:t>
                      </w:r>
                      <w:r>
                        <w:t>. Cross-Validation Error Example</w:t>
                      </w:r>
                    </w:p>
                  </w:txbxContent>
                </v:textbox>
                <w10:wrap type="topAndBottom" anchorx="margin"/>
              </v:shape>
            </w:pict>
          </mc:Fallback>
        </mc:AlternateContent>
      </w:r>
      <w:r w:rsidRPr="00CD613E">
        <w:rPr>
          <w:rFonts w:ascii="Open Sans" w:eastAsia="Calibri" w:hAnsi="Open Sans" w:cs="Arial"/>
          <w:noProof/>
          <w:sz w:val="24"/>
          <w:szCs w:val="24"/>
        </w:rPr>
        <w:drawing>
          <wp:anchor distT="0" distB="0" distL="114300" distR="114300" simplePos="0" relativeHeight="251658381" behindDoc="0" locked="0" layoutInCell="1" allowOverlap="1" wp14:anchorId="26A33A89" wp14:editId="03CA51FE">
            <wp:simplePos x="0" y="0"/>
            <wp:positionH relativeFrom="margin">
              <wp:align>center</wp:align>
            </wp:positionH>
            <wp:positionV relativeFrom="paragraph">
              <wp:posOffset>556260</wp:posOffset>
            </wp:positionV>
            <wp:extent cx="3957320" cy="1824990"/>
            <wp:effectExtent l="19050" t="19050" r="24130" b="22860"/>
            <wp:wrapTopAndBottom/>
            <wp:docPr id="1328" name="Picture 255" descr="P39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descr="P397#y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57320" cy="182499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sz w:val="24"/>
          <w:szCs w:val="24"/>
        </w:rPr>
        <w:t xml:space="preserve">noted that Cross Validation Errors will only represent valid rows. If there are cross-invalid rows, they will be represented in groups, as shown in </w:t>
      </w:r>
      <w:r w:rsidRPr="00CD613E">
        <w:rPr>
          <w:rFonts w:ascii="Open Sans" w:eastAsia="Calibri" w:hAnsi="Open Sans" w:cs="Arial"/>
          <w:b/>
          <w:bCs/>
          <w:sz w:val="24"/>
          <w:szCs w:val="24"/>
        </w:rPr>
        <w:t xml:space="preserve">Figure </w:t>
      </w:r>
      <w:r w:rsidR="006437A3">
        <w:rPr>
          <w:rFonts w:ascii="Open Sans" w:eastAsia="Calibri" w:hAnsi="Open Sans" w:cs="Arial"/>
          <w:b/>
          <w:bCs/>
          <w:sz w:val="24"/>
          <w:szCs w:val="24"/>
        </w:rPr>
        <w:t>28</w:t>
      </w:r>
      <w:r w:rsidRPr="00CD613E">
        <w:rPr>
          <w:rFonts w:ascii="Open Sans" w:eastAsia="Calibri" w:hAnsi="Open Sans" w:cs="Arial"/>
          <w:sz w:val="24"/>
          <w:szCs w:val="24"/>
        </w:rPr>
        <w:t xml:space="preserve">. </w:t>
      </w:r>
    </w:p>
    <w:p w14:paraId="45878030" w14:textId="77777777" w:rsidR="00CD613E" w:rsidRPr="00504ADC" w:rsidRDefault="00CD613E" w:rsidP="00CD613E">
      <w:pPr>
        <w:spacing w:before="240" w:after="120" w:line="240" w:lineRule="auto"/>
        <w:outlineLvl w:val="3"/>
        <w:rPr>
          <w:rFonts w:ascii="Open Sans" w:eastAsia="MS Gothic" w:hAnsi="Open Sans" w:cs="Open Sans"/>
          <w:bCs/>
          <w:color w:val="223C89"/>
          <w:kern w:val="0"/>
          <w:sz w:val="24"/>
          <w:szCs w:val="24"/>
          <w14:ligatures w14:val="none"/>
        </w:rPr>
      </w:pPr>
      <w:r w:rsidRPr="00504ADC">
        <w:rPr>
          <w:rFonts w:ascii="Open Sans" w:eastAsia="MS Gothic" w:hAnsi="Open Sans" w:cs="Open Sans"/>
          <w:bCs/>
          <w:color w:val="223C89"/>
          <w:kern w:val="0"/>
          <w:sz w:val="24"/>
          <w:szCs w:val="24"/>
          <w14:ligatures w14:val="none"/>
        </w:rPr>
        <w:t>3.1.2.4 Working with Files with Errors</w:t>
      </w:r>
    </w:p>
    <w:p w14:paraId="7A4D9012" w14:textId="729AB64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File Submission module allows the submission of files that contain validation errors. This function will remove all rows containing validation errors within either the attribution or delivery file. This can be done by clicking the “Submit” button on the validation errors pop-up window, as shown in </w:t>
      </w:r>
      <w:r w:rsidRPr="00CD613E">
        <w:rPr>
          <w:rFonts w:ascii="Open Sans" w:eastAsia="Calibri" w:hAnsi="Open Sans" w:cs="Arial"/>
          <w:b/>
          <w:bCs/>
          <w:i/>
          <w:iCs/>
          <w:kern w:val="0"/>
          <w:sz w:val="24"/>
          <w:szCs w:val="24"/>
          <w14:ligatures w14:val="none"/>
        </w:rPr>
        <w:t xml:space="preserve">Figure </w:t>
      </w:r>
      <w:r w:rsidR="006437A3">
        <w:rPr>
          <w:rFonts w:ascii="Open Sans" w:eastAsia="Calibri" w:hAnsi="Open Sans" w:cs="Arial"/>
          <w:b/>
          <w:bCs/>
          <w:i/>
          <w:iCs/>
          <w:kern w:val="0"/>
          <w:sz w:val="24"/>
          <w:szCs w:val="24"/>
          <w14:ligatures w14:val="none"/>
        </w:rPr>
        <w:t>29</w:t>
      </w:r>
      <w:r w:rsidRPr="00CD613E">
        <w:rPr>
          <w:rFonts w:ascii="Open Sans" w:eastAsia="Calibri" w:hAnsi="Open Sans" w:cs="Arial"/>
          <w:kern w:val="0"/>
          <w:sz w:val="24"/>
          <w:szCs w:val="24"/>
          <w14:ligatures w14:val="none"/>
        </w:rPr>
        <w:t>.</w:t>
      </w:r>
    </w:p>
    <w:p w14:paraId="0C9CEC31"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255" behindDoc="0" locked="0" layoutInCell="1" allowOverlap="1" wp14:anchorId="0494682A" wp14:editId="0135EBE5">
            <wp:simplePos x="0" y="0"/>
            <wp:positionH relativeFrom="margin">
              <wp:align>center</wp:align>
            </wp:positionH>
            <wp:positionV relativeFrom="paragraph">
              <wp:posOffset>19050</wp:posOffset>
            </wp:positionV>
            <wp:extent cx="3800475" cy="1355725"/>
            <wp:effectExtent l="19050" t="19050" r="28575" b="15875"/>
            <wp:wrapTopAndBottom/>
            <wp:docPr id="1183" name="Picture 57" descr="P40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400#y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00475" cy="135572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05" behindDoc="0" locked="0" layoutInCell="1" allowOverlap="1" wp14:anchorId="0358F440" wp14:editId="74CEEB3C">
                <wp:simplePos x="0" y="0"/>
                <wp:positionH relativeFrom="margin">
                  <wp:align>center</wp:align>
                </wp:positionH>
                <wp:positionV relativeFrom="paragraph">
                  <wp:posOffset>1408430</wp:posOffset>
                </wp:positionV>
                <wp:extent cx="3800475" cy="325120"/>
                <wp:effectExtent l="0" t="0" r="9525" b="0"/>
                <wp:wrapTopAndBottom/>
                <wp:docPr id="308023215" name="Text Box 56" descr="P400TB61#y1"/>
                <wp:cNvGraphicFramePr/>
                <a:graphic xmlns:a="http://schemas.openxmlformats.org/drawingml/2006/main">
                  <a:graphicData uri="http://schemas.microsoft.com/office/word/2010/wordprocessingShape">
                    <wps:wsp>
                      <wps:cNvSpPr txBox="1"/>
                      <wps:spPr>
                        <a:xfrm>
                          <a:off x="0" y="0"/>
                          <a:ext cx="3800475" cy="313690"/>
                        </a:xfrm>
                        <a:prstGeom prst="rect">
                          <a:avLst/>
                        </a:prstGeom>
                        <a:solidFill>
                          <a:prstClr val="white"/>
                        </a:solidFill>
                        <a:ln>
                          <a:noFill/>
                        </a:ln>
                      </wps:spPr>
                      <wps:txbx>
                        <w:txbxContent>
                          <w:p w14:paraId="660646D3" w14:textId="516A0C85" w:rsidR="00CD613E" w:rsidRDefault="00CD613E" w:rsidP="00CD613E">
                            <w:pPr>
                              <w:pStyle w:val="Caption"/>
                              <w:rPr>
                                <w:noProof/>
                              </w:rPr>
                            </w:pPr>
                            <w:r>
                              <w:t xml:space="preserve">Figure </w:t>
                            </w:r>
                            <w:r w:rsidR="006437A3">
                              <w:t>29</w:t>
                            </w:r>
                            <w:r>
                              <w:t>. File Submission Invalid Rows Submission Screen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358F440" id="Text Box 56" o:spid="_x0000_s1050" type="#_x0000_t202" alt="P400TB61#y1" style="position:absolute;margin-left:0;margin-top:110.9pt;width:299.25pt;height:25.6pt;z-index:2516583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" stroked="f">
                <v:textbox style="mso-fit-shape-to-text:t" inset="0,0,0,0">
                  <w:txbxContent>
                    <w:p w14:paraId="660646D3" w14:textId="516A0C85" w:rsidR="00CD613E" w:rsidRDefault="00CD613E" w:rsidP="00CD613E">
                      <w:pPr>
                        <w:pStyle w:val="Caption"/>
                        <w:rPr>
                          <w:noProof/>
                        </w:rPr>
                      </w:pPr>
                      <w:r>
                        <w:t xml:space="preserve">Figure </w:t>
                      </w:r>
                      <w:r w:rsidR="006437A3">
                        <w:t>29</w:t>
                      </w:r>
                      <w:r>
                        <w:t>. File Submission Invalid Rows Submission Screen</w:t>
                      </w:r>
                    </w:p>
                  </w:txbxContent>
                </v:textbox>
                <w10:wrap type="topAndBottom" anchorx="margin"/>
              </v:shape>
            </w:pict>
          </mc:Fallback>
        </mc:AlternateContent>
      </w:r>
    </w:p>
    <w:p w14:paraId="7B1DCBC5" w14:textId="146BEBEF" w:rsidR="00CD613E" w:rsidRPr="00CD613E" w:rsidRDefault="00176230"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304" behindDoc="0" locked="0" layoutInCell="1" allowOverlap="1" wp14:anchorId="3639470A" wp14:editId="23A10F26">
                <wp:simplePos x="0" y="0"/>
                <wp:positionH relativeFrom="margin">
                  <wp:posOffset>1152525</wp:posOffset>
                </wp:positionH>
                <wp:positionV relativeFrom="paragraph">
                  <wp:posOffset>2903545</wp:posOffset>
                </wp:positionV>
                <wp:extent cx="3636010" cy="457200"/>
                <wp:effectExtent l="0" t="0" r="2540" b="0"/>
                <wp:wrapTopAndBottom/>
                <wp:docPr id="952259801" name="Text Box 58" descr="P401TB60#y1"/>
                <wp:cNvGraphicFramePr/>
                <a:graphic xmlns:a="http://schemas.openxmlformats.org/drawingml/2006/main">
                  <a:graphicData uri="http://schemas.microsoft.com/office/word/2010/wordprocessingShape">
                    <wps:wsp>
                      <wps:cNvSpPr txBox="1"/>
                      <wps:spPr>
                        <a:xfrm>
                          <a:off x="0" y="0"/>
                          <a:ext cx="3636010" cy="457200"/>
                        </a:xfrm>
                        <a:prstGeom prst="rect">
                          <a:avLst/>
                        </a:prstGeom>
                        <a:solidFill>
                          <a:prstClr val="white"/>
                        </a:solidFill>
                        <a:ln>
                          <a:noFill/>
                        </a:ln>
                      </wps:spPr>
                      <wps:txbx>
                        <w:txbxContent>
                          <w:p w14:paraId="19D80045" w14:textId="2EE515F6" w:rsidR="00CD613E" w:rsidRDefault="00CD613E" w:rsidP="00CD613E">
                            <w:pPr>
                              <w:pStyle w:val="Caption"/>
                              <w:rPr>
                                <w:noProof/>
                              </w:rPr>
                            </w:pPr>
                            <w:r>
                              <w:t>Figure 3</w:t>
                            </w:r>
                            <w:r w:rsidR="00176230">
                              <w:t>0</w:t>
                            </w:r>
                            <w:r>
                              <w:t>. File Submission with Invalid Row Confirmation</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39470A" id="Text Box 58" o:spid="_x0000_s1051" type="#_x0000_t202" alt="P401TB60#y1" style="position:absolute;margin-left:90.75pt;margin-top:228.65pt;width:286.3pt;height:36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" stroked="f">
                <v:textbox inset="0,0,0,0">
                  <w:txbxContent>
                    <w:p w14:paraId="19D80045" w14:textId="2EE515F6" w:rsidR="00CD613E" w:rsidRDefault="00CD613E" w:rsidP="00CD613E">
                      <w:pPr>
                        <w:pStyle w:val="Caption"/>
                        <w:rPr>
                          <w:noProof/>
                        </w:rPr>
                      </w:pPr>
                      <w:r>
                        <w:t>Figure 3</w:t>
                      </w:r>
                      <w:r w:rsidR="00176230">
                        <w:t>0</w:t>
                      </w:r>
                      <w:r>
                        <w:t>. File Submission with Invalid Row Confirmation</w:t>
                      </w:r>
                    </w:p>
                  </w:txbxContent>
                </v:textbox>
                <w10:wrap type="topAndBottom" anchorx="margin"/>
              </v:shape>
            </w:pict>
          </mc:Fallback>
        </mc:AlternateContent>
      </w:r>
      <w:r w:rsidR="00CD613E" w:rsidRPr="00CD613E">
        <w:rPr>
          <w:rFonts w:ascii="Open Sans" w:eastAsia="Calibri" w:hAnsi="Open Sans" w:cs="Arial"/>
          <w:noProof/>
          <w:kern w:val="0"/>
          <w:sz w:val="24"/>
          <w:szCs w:val="24"/>
          <w14:ligatures w14:val="none"/>
        </w:rPr>
        <w:drawing>
          <wp:anchor distT="0" distB="0" distL="114300" distR="114300" simplePos="0" relativeHeight="251658256" behindDoc="0" locked="0" layoutInCell="1" allowOverlap="1" wp14:anchorId="196FF04C" wp14:editId="0CA76A30">
            <wp:simplePos x="0" y="0"/>
            <wp:positionH relativeFrom="margin">
              <wp:align>center</wp:align>
            </wp:positionH>
            <wp:positionV relativeFrom="paragraph">
              <wp:posOffset>922020</wp:posOffset>
            </wp:positionV>
            <wp:extent cx="3352800" cy="1913255"/>
            <wp:effectExtent l="19050" t="19050" r="19050" b="10795"/>
            <wp:wrapTopAndBottom/>
            <wp:docPr id="1184" name="Picture 59" descr="P40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401#y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52800" cy="191325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00CD613E" w:rsidRPr="00CD613E">
        <w:rPr>
          <w:rFonts w:ascii="Open Sans" w:eastAsia="Calibri" w:hAnsi="Open Sans" w:cs="Arial"/>
          <w:kern w:val="0"/>
          <w:sz w:val="24"/>
          <w:szCs w:val="24"/>
          <w14:ligatures w14:val="none"/>
        </w:rPr>
        <w:t xml:space="preserve">After clicking the “Submit” button, another pop-up window will appear asking for confirmation as shown in </w:t>
      </w:r>
      <w:r w:rsidR="00CD613E" w:rsidRPr="00CD613E">
        <w:rPr>
          <w:rFonts w:ascii="Open Sans" w:eastAsia="Calibri" w:hAnsi="Open Sans" w:cs="Arial"/>
          <w:b/>
          <w:bCs/>
          <w:i/>
          <w:iCs/>
          <w:kern w:val="0"/>
          <w:sz w:val="24"/>
          <w:szCs w:val="24"/>
          <w14:ligatures w14:val="none"/>
        </w:rPr>
        <w:t xml:space="preserve">Figure </w:t>
      </w:r>
      <w:r w:rsidR="006437A3">
        <w:rPr>
          <w:rFonts w:ascii="Open Sans" w:eastAsia="Calibri" w:hAnsi="Open Sans" w:cs="Arial"/>
          <w:b/>
          <w:bCs/>
          <w:i/>
          <w:iCs/>
          <w:kern w:val="0"/>
          <w:sz w:val="24"/>
          <w:szCs w:val="24"/>
          <w14:ligatures w14:val="none"/>
        </w:rPr>
        <w:t>30</w:t>
      </w:r>
      <w:r w:rsidR="00CD613E" w:rsidRPr="00CD613E">
        <w:rPr>
          <w:rFonts w:ascii="Open Sans" w:eastAsia="Calibri" w:hAnsi="Open Sans" w:cs="Arial"/>
          <w:kern w:val="0"/>
          <w:sz w:val="24"/>
          <w:szCs w:val="24"/>
          <w14:ligatures w14:val="none"/>
        </w:rPr>
        <w:t xml:space="preserve">. Clicking “Yes” will load the file and remove the rows with validation errors in them but will also mean that </w:t>
      </w:r>
      <w:r w:rsidR="00CD613E" w:rsidRPr="00CD613E">
        <w:rPr>
          <w:rFonts w:ascii="Open Sans" w:eastAsia="Calibri" w:hAnsi="Open Sans" w:cs="Arial"/>
          <w:b/>
          <w:bCs/>
          <w:kern w:val="0"/>
          <w:sz w:val="24"/>
          <w:szCs w:val="24"/>
          <w14:ligatures w14:val="none"/>
        </w:rPr>
        <w:t>messages will not be routed based on those deleted rows</w:t>
      </w:r>
      <w:r w:rsidR="00CD613E" w:rsidRPr="00CD613E">
        <w:rPr>
          <w:rFonts w:ascii="Open Sans" w:eastAsia="Calibri" w:hAnsi="Open Sans" w:cs="Arial"/>
          <w:kern w:val="0"/>
          <w:sz w:val="24"/>
          <w:szCs w:val="24"/>
          <w14:ligatures w14:val="none"/>
        </w:rPr>
        <w:t>.</w:t>
      </w:r>
    </w:p>
    <w:p w14:paraId="411F38B5"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Once the files have been submitted, email messages will be generated and sent to the email address associated with the submission. This will either be the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user account email or the one associated with the SFTP User Account through which the files were uploaded. </w:t>
      </w:r>
    </w:p>
    <w:p w14:paraId="65CF4035"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Emails will always be delivered when files go through at least one of the following, regardless of success or error status:</w:t>
      </w:r>
    </w:p>
    <w:p w14:paraId="5ADF23E5" w14:textId="77777777" w:rsidR="00CD613E" w:rsidRPr="00CD613E" w:rsidRDefault="00CD613E" w:rsidP="00C95BA6">
      <w:pPr>
        <w:numPr>
          <w:ilvl w:val="0"/>
          <w:numId w:val="24"/>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Attribution Validation</w:t>
      </w:r>
    </w:p>
    <w:p w14:paraId="3D70DE96" w14:textId="77777777" w:rsidR="00CD613E" w:rsidRPr="00CD613E" w:rsidRDefault="00CD613E" w:rsidP="00C95BA6">
      <w:pPr>
        <w:numPr>
          <w:ilvl w:val="0"/>
          <w:numId w:val="24"/>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Delivery Validation</w:t>
      </w:r>
    </w:p>
    <w:p w14:paraId="2E17E487" w14:textId="77777777" w:rsidR="00CD613E" w:rsidRPr="00CD613E" w:rsidRDefault="00CD613E" w:rsidP="00C95BA6">
      <w:pPr>
        <w:numPr>
          <w:ilvl w:val="0"/>
          <w:numId w:val="24"/>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Cross Validation</w:t>
      </w:r>
    </w:p>
    <w:p w14:paraId="65A6E62F" w14:textId="77777777" w:rsidR="00CD613E" w:rsidRPr="00CD613E" w:rsidRDefault="00CD613E" w:rsidP="006643CA">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In situations where a file is found to be invalid, a file will be attached to the email with explanations detailing the source of the error. This will be the same file that users can see when reviewing file submissions in the “Status” tab, illustrated earlier in this section. For examples of emails that can be sent for given validation scenarios, please refer to </w:t>
      </w:r>
      <w:hyperlink r:id="rId75" w:anchor="_4.6_Appendix_F" w:history="1">
        <w:r w:rsidRPr="00CD613E">
          <w:rPr>
            <w:rFonts w:ascii="Open Sans" w:eastAsia="Calibri" w:hAnsi="Open Sans" w:cs="Arial"/>
            <w:color w:val="0563C1"/>
            <w:kern w:val="0"/>
            <w:sz w:val="24"/>
            <w:szCs w:val="24"/>
            <w:u w:val="single"/>
            <w14:ligatures w14:val="none"/>
          </w:rPr>
          <w:t>Appendix 4.6</w:t>
        </w:r>
      </w:hyperlink>
      <w:r w:rsidRPr="00CD613E">
        <w:rPr>
          <w:rFonts w:ascii="Open Sans" w:eastAsia="Calibri" w:hAnsi="Open Sans" w:cs="Arial"/>
          <w:kern w:val="0"/>
          <w:sz w:val="24"/>
          <w:szCs w:val="24"/>
          <w14:ligatures w14:val="none"/>
        </w:rPr>
        <w:t>.</w:t>
      </w:r>
    </w:p>
    <w:p w14:paraId="4ED97C6E"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45" w:name="_Toc1150331824"/>
      <w:r w:rsidRPr="00CD613E">
        <w:rPr>
          <w:rFonts w:ascii="Open Sans" w:eastAsia="MS Gothic" w:hAnsi="Open Sans" w:cs="Open Sans"/>
          <w:color w:val="223C89"/>
          <w:kern w:val="0"/>
          <w:sz w:val="32"/>
          <w:szCs w:val="32"/>
          <w14:ligatures w14:val="none"/>
        </w:rPr>
        <w:t>3.2 Manage ACRS</w:t>
      </w:r>
      <w:r w:rsidRPr="00CD613E">
        <w:rPr>
          <w:rFonts w:ascii="Open Sans" w:eastAsia="MS Gothic" w:hAnsi="Open Sans" w:cs="Open Sans"/>
          <w:color w:val="223C89"/>
          <w:kern w:val="0"/>
          <w:sz w:val="32"/>
          <w:szCs w:val="32"/>
          <w:vertAlign w:val="superscript"/>
          <w14:ligatures w14:val="none"/>
        </w:rPr>
        <w:t>®</w:t>
      </w:r>
      <w:bookmarkEnd w:id="45"/>
    </w:p>
    <w:p w14:paraId="08875C42"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allows direct access to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populations within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offering the ability to search patient populations using represented filters or to add or modify active care relationships on demand. The features included with 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provide the following views: </w:t>
      </w:r>
    </w:p>
    <w:p w14:paraId="4BEB10B7" w14:textId="77777777" w:rsidR="00CD613E" w:rsidRPr="00CD613E" w:rsidRDefault="00CD613E" w:rsidP="00C95BA6">
      <w:pPr>
        <w:numPr>
          <w:ilvl w:val="0"/>
          <w:numId w:val="2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lastRenderedPageBreak/>
        <w:t>Hierarchy of active care relationships within a network</w:t>
      </w:r>
    </w:p>
    <w:p w14:paraId="13ED13ED" w14:textId="77777777" w:rsidR="00CD613E" w:rsidRPr="00CD613E" w:rsidRDefault="00CD613E" w:rsidP="00C95BA6">
      <w:pPr>
        <w:numPr>
          <w:ilvl w:val="0"/>
          <w:numId w:val="2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Access to all active care relationships within personal hierarchy</w:t>
      </w:r>
    </w:p>
    <w:p w14:paraId="09221D9A" w14:textId="77777777" w:rsidR="00CD613E" w:rsidRPr="00CD613E" w:rsidRDefault="00CD613E" w:rsidP="00C95BA6">
      <w:pPr>
        <w:numPr>
          <w:ilvl w:val="0"/>
          <w:numId w:val="2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Active care relationships associated with a specific practice</w:t>
      </w:r>
    </w:p>
    <w:p w14:paraId="7CD660C1" w14:textId="77777777" w:rsidR="00CD613E" w:rsidRPr="00CD613E" w:rsidRDefault="00CD613E" w:rsidP="00C95BA6">
      <w:pPr>
        <w:numPr>
          <w:ilvl w:val="0"/>
          <w:numId w:val="2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Active care relationships with a specific provider</w:t>
      </w:r>
    </w:p>
    <w:p w14:paraId="474AB4B7" w14:textId="77777777" w:rsidR="00CD613E" w:rsidRPr="00CD613E" w:rsidRDefault="00CD613E" w:rsidP="006643CA">
      <w:pPr>
        <w:numPr>
          <w:ilvl w:val="0"/>
          <w:numId w:val="25"/>
        </w:numPr>
        <w:spacing w:after="0" w:line="256" w:lineRule="auto"/>
        <w:contextualSpacing/>
        <w:rPr>
          <w:rFonts w:ascii="Open Sans" w:eastAsia="Calibri" w:hAnsi="Open Sans" w:cs="Arial"/>
          <w:sz w:val="24"/>
          <w:szCs w:val="24"/>
        </w:rPr>
      </w:pPr>
      <w:r w:rsidRPr="00CD613E">
        <w:rPr>
          <w:rFonts w:ascii="Open Sans" w:eastAsia="Calibri" w:hAnsi="Open Sans" w:cs="Arial"/>
          <w:sz w:val="24"/>
          <w:szCs w:val="24"/>
        </w:rPr>
        <w:t>Patient care team</w:t>
      </w:r>
    </w:p>
    <w:p w14:paraId="180399D7" w14:textId="77777777" w:rsidR="00CD613E" w:rsidRPr="00CD613E" w:rsidRDefault="00CD613E" w:rsidP="006643CA">
      <w:pPr>
        <w:spacing w:before="160" w:after="0" w:line="240" w:lineRule="auto"/>
        <w:outlineLvl w:val="2"/>
        <w:rPr>
          <w:rFonts w:ascii="Open Sans" w:eastAsia="MS Gothic" w:hAnsi="Open Sans" w:cs="Open Sans"/>
          <w:i/>
          <w:iCs/>
          <w:color w:val="223C89"/>
          <w:kern w:val="0"/>
          <w:sz w:val="28"/>
          <w:szCs w:val="28"/>
          <w14:ligatures w14:val="none"/>
        </w:rPr>
      </w:pPr>
      <w:bookmarkStart w:id="46" w:name="_Toc752734254"/>
      <w:r w:rsidRPr="5E82A988">
        <w:rPr>
          <w:rFonts w:ascii="Open Sans" w:eastAsia="MS Gothic" w:hAnsi="Open Sans" w:cs="Open Sans"/>
          <w:i/>
          <w:iCs/>
          <w:color w:val="223C89"/>
          <w:kern w:val="0"/>
          <w:sz w:val="28"/>
          <w:szCs w:val="28"/>
          <w14:ligatures w14:val="none"/>
        </w:rPr>
        <w:t>3.2.1 Manage ACRS</w:t>
      </w:r>
      <w:r w:rsidRPr="5E82A988">
        <w:rPr>
          <w:rFonts w:ascii="Open Sans" w:eastAsia="MS Gothic" w:hAnsi="Open Sans" w:cs="Open Sans"/>
          <w:i/>
          <w:iCs/>
          <w:color w:val="223C89"/>
          <w:kern w:val="0"/>
          <w:sz w:val="28"/>
          <w:szCs w:val="28"/>
          <w:vertAlign w:val="superscript"/>
          <w14:ligatures w14:val="none"/>
        </w:rPr>
        <w:t>®</w:t>
      </w:r>
      <w:r w:rsidRPr="5E82A988">
        <w:rPr>
          <w:rFonts w:ascii="Open Sans" w:eastAsia="MS Gothic" w:hAnsi="Open Sans" w:cs="Open Sans"/>
          <w:i/>
          <w:iCs/>
          <w:color w:val="223C89"/>
          <w:kern w:val="0"/>
          <w:sz w:val="28"/>
          <w:szCs w:val="28"/>
          <w14:ligatures w14:val="none"/>
        </w:rPr>
        <w:t xml:space="preserve"> UI Elements</w:t>
      </w:r>
      <w:bookmarkEnd w:id="46"/>
    </w:p>
    <w:p w14:paraId="5D3179E9" w14:textId="3C4A3950"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can be accessed by navigating to the Care Coordination drop-down menu at the top of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and clicking “Manage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as shown in </w:t>
      </w:r>
      <w:r w:rsidRPr="00CD613E">
        <w:rPr>
          <w:rFonts w:ascii="Open Sans" w:eastAsia="Calibri" w:hAnsi="Open Sans" w:cs="Arial"/>
          <w:b/>
          <w:bCs/>
          <w:i/>
          <w:iCs/>
          <w:kern w:val="0"/>
          <w:sz w:val="24"/>
          <w:szCs w:val="24"/>
          <w14:ligatures w14:val="none"/>
        </w:rPr>
        <w:t>Figure 3</w:t>
      </w:r>
      <w:r w:rsidR="00A31603">
        <w:rPr>
          <w:rFonts w:ascii="Open Sans" w:eastAsia="Calibri" w:hAnsi="Open Sans" w:cs="Arial"/>
          <w:b/>
          <w:bCs/>
          <w:i/>
          <w:iCs/>
          <w:kern w:val="0"/>
          <w:sz w:val="24"/>
          <w:szCs w:val="24"/>
          <w14:ligatures w14:val="none"/>
        </w:rPr>
        <w:t>1</w:t>
      </w:r>
      <w:r w:rsidRPr="00CD613E">
        <w:rPr>
          <w:rFonts w:ascii="Open Sans" w:eastAsia="Calibri" w:hAnsi="Open Sans" w:cs="Arial"/>
          <w:kern w:val="0"/>
          <w:sz w:val="24"/>
          <w:szCs w:val="24"/>
          <w14:ligatures w14:val="none"/>
        </w:rPr>
        <w:t>.</w:t>
      </w:r>
    </w:p>
    <w:p w14:paraId="4E1ED14F" w14:textId="77777777" w:rsidR="00CD613E" w:rsidRPr="00CD613E" w:rsidRDefault="00CD613E" w:rsidP="00CD613E">
      <w:pPr>
        <w:keepNext/>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inline distT="0" distB="0" distL="0" distR="0" wp14:anchorId="664B037D" wp14:editId="4A83D413">
            <wp:extent cx="5951220" cy="1775460"/>
            <wp:effectExtent l="19050" t="19050" r="11430" b="15240"/>
            <wp:docPr id="249" name="Picture 60" descr="P4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417#yIS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51220" cy="1775460"/>
                    </a:xfrm>
                    <a:prstGeom prst="rect">
                      <a:avLst/>
                    </a:prstGeom>
                    <a:noFill/>
                    <a:ln w="9525" cmpd="sng">
                      <a:solidFill>
                        <a:srgbClr val="000000"/>
                      </a:solidFill>
                      <a:miter lim="800000"/>
                      <a:headEnd/>
                      <a:tailEnd/>
                    </a:ln>
                    <a:effectLst/>
                  </pic:spPr>
                </pic:pic>
              </a:graphicData>
            </a:graphic>
          </wp:inline>
        </w:drawing>
      </w:r>
    </w:p>
    <w:p w14:paraId="0F50B299" w14:textId="4CF5E759"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3</w:t>
      </w:r>
      <w:r w:rsidR="00A31603">
        <w:rPr>
          <w:rFonts w:ascii="Open Sans" w:eastAsia="Calibri" w:hAnsi="Open Sans" w:cs="Arial"/>
          <w:b/>
          <w:i/>
          <w:iCs/>
          <w:kern w:val="0"/>
          <w:sz w:val="20"/>
          <w:szCs w:val="20"/>
          <w14:ligatures w14:val="none"/>
        </w:rPr>
        <w:t>1</w:t>
      </w:r>
      <w:r w:rsidRPr="00CD613E">
        <w:rPr>
          <w:rFonts w:ascii="Open Sans" w:eastAsia="Calibri" w:hAnsi="Open Sans" w:cs="Arial"/>
          <w:b/>
          <w:i/>
          <w:iCs/>
          <w:kern w:val="0"/>
          <w:sz w:val="20"/>
          <w:szCs w:val="20"/>
          <w14:ligatures w14:val="none"/>
        </w:rPr>
        <w:t>. Manage ACRS</w:t>
      </w:r>
      <w:r w:rsidRPr="00CD613E">
        <w:rPr>
          <w:rFonts w:ascii="Open Sans" w:eastAsia="Calibri" w:hAnsi="Open Sans" w:cs="Arial"/>
          <w:b/>
          <w:i/>
          <w:iCs/>
          <w:kern w:val="0"/>
          <w:sz w:val="20"/>
          <w:szCs w:val="20"/>
          <w:vertAlign w:val="superscript"/>
          <w14:ligatures w14:val="none"/>
        </w:rPr>
        <w:t>®</w:t>
      </w:r>
      <w:r w:rsidRPr="00CD613E">
        <w:rPr>
          <w:rFonts w:ascii="Open Sans" w:eastAsia="Calibri" w:hAnsi="Open Sans" w:cs="Arial"/>
          <w:b/>
          <w:i/>
          <w:iCs/>
          <w:kern w:val="0"/>
          <w:sz w:val="20"/>
          <w:szCs w:val="20"/>
          <w14:ligatures w14:val="none"/>
        </w:rPr>
        <w:t xml:space="preserve"> Menu Location</w:t>
      </w:r>
    </w:p>
    <w:p w14:paraId="25E04477" w14:textId="0D5E3B09"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06" behindDoc="0" locked="0" layoutInCell="1" allowOverlap="1" wp14:anchorId="17F48074" wp14:editId="4123531C">
                <wp:simplePos x="0" y="0"/>
                <wp:positionH relativeFrom="margin">
                  <wp:align>center</wp:align>
                </wp:positionH>
                <wp:positionV relativeFrom="paragraph">
                  <wp:posOffset>1624330</wp:posOffset>
                </wp:positionV>
                <wp:extent cx="7153910" cy="342265"/>
                <wp:effectExtent l="0" t="0" r="8890" b="635"/>
                <wp:wrapTopAndBottom/>
                <wp:docPr id="926463278" name="Text Box 62" descr="P419TB62#y1"/>
                <wp:cNvGraphicFramePr/>
                <a:graphic xmlns:a="http://schemas.openxmlformats.org/drawingml/2006/main">
                  <a:graphicData uri="http://schemas.microsoft.com/office/word/2010/wordprocessingShape">
                    <wps:wsp>
                      <wps:cNvSpPr txBox="1"/>
                      <wps:spPr>
                        <a:xfrm>
                          <a:off x="0" y="0"/>
                          <a:ext cx="7153910" cy="342265"/>
                        </a:xfrm>
                        <a:prstGeom prst="rect">
                          <a:avLst/>
                        </a:prstGeom>
                        <a:solidFill>
                          <a:prstClr val="white"/>
                        </a:solidFill>
                        <a:ln>
                          <a:noFill/>
                        </a:ln>
                      </wps:spPr>
                      <wps:txbx>
                        <w:txbxContent>
                          <w:p w14:paraId="0E8F14F6" w14:textId="0458A8B8" w:rsidR="00CD613E" w:rsidRDefault="00CD613E" w:rsidP="00CD613E">
                            <w:pPr>
                              <w:pStyle w:val="Caption"/>
                              <w:rPr>
                                <w:noProof/>
                              </w:rPr>
                            </w:pPr>
                            <w:r>
                              <w:t>Figure 3</w:t>
                            </w:r>
                            <w:r w:rsidR="00C61449">
                              <w:t>2</w:t>
                            </w:r>
                            <w:r>
                              <w:t xml:space="preserve">. </w:t>
                            </w:r>
                            <w:proofErr w:type="gramStart"/>
                            <w:r>
                              <w:t>Search</w:t>
                            </w:r>
                            <w:proofErr w:type="gramEnd"/>
                            <w:r>
                              <w:t xml:space="preserve"> Active Care Relationships Layout</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F48074" id="Text Box 62" o:spid="_x0000_s1052" type="#_x0000_t202" alt="P419TB62#y1" style="position:absolute;margin-left:0;margin-top:127.9pt;width:563.3pt;height:26.95pt;z-index:25165830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" stroked="f">
                <v:textbox inset="0,0,0,0">
                  <w:txbxContent>
                    <w:p w14:paraId="0E8F14F6" w14:textId="0458A8B8" w:rsidR="00CD613E" w:rsidRDefault="00CD613E" w:rsidP="00CD613E">
                      <w:pPr>
                        <w:pStyle w:val="Caption"/>
                        <w:rPr>
                          <w:noProof/>
                        </w:rPr>
                      </w:pPr>
                      <w:r>
                        <w:t>Figure 3</w:t>
                      </w:r>
                      <w:r w:rsidR="00C61449">
                        <w:t>2</w:t>
                      </w:r>
                      <w:r>
                        <w:t xml:space="preserve">. </w:t>
                      </w:r>
                      <w:proofErr w:type="gramStart"/>
                      <w:r>
                        <w:t>Search</w:t>
                      </w:r>
                      <w:proofErr w:type="gramEnd"/>
                      <w:r>
                        <w:t xml:space="preserve"> Active Care Relationships Layout</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82" behindDoc="0" locked="0" layoutInCell="1" allowOverlap="1" wp14:anchorId="41A7F208" wp14:editId="02BA921B">
            <wp:simplePos x="0" y="0"/>
            <wp:positionH relativeFrom="column">
              <wp:posOffset>-476885</wp:posOffset>
            </wp:positionH>
            <wp:positionV relativeFrom="paragraph">
              <wp:posOffset>481330</wp:posOffset>
            </wp:positionV>
            <wp:extent cx="7108825" cy="1038225"/>
            <wp:effectExtent l="19050" t="19050" r="15875" b="28575"/>
            <wp:wrapTopAndBottom/>
            <wp:docPr id="1329" name="Picture 254" descr="P41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descr="P419#y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108825" cy="103822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The “Search Active Care Relationships” interface is the main user interface element for 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as shown in </w:t>
      </w:r>
      <w:r w:rsidRPr="00CD613E">
        <w:rPr>
          <w:rFonts w:ascii="Open Sans" w:eastAsia="Calibri" w:hAnsi="Open Sans" w:cs="Arial"/>
          <w:b/>
          <w:bCs/>
          <w:i/>
          <w:iCs/>
          <w:kern w:val="0"/>
          <w:sz w:val="24"/>
          <w:szCs w:val="24"/>
          <w14:ligatures w14:val="none"/>
        </w:rPr>
        <w:t>Figure 3</w:t>
      </w:r>
      <w:r w:rsidR="00C61449">
        <w:rPr>
          <w:rFonts w:ascii="Open Sans" w:eastAsia="Calibri" w:hAnsi="Open Sans" w:cs="Arial"/>
          <w:b/>
          <w:bCs/>
          <w:i/>
          <w:iCs/>
          <w:kern w:val="0"/>
          <w:sz w:val="24"/>
          <w:szCs w:val="24"/>
          <w14:ligatures w14:val="none"/>
        </w:rPr>
        <w:t>2</w:t>
      </w:r>
      <w:r w:rsidRPr="00CD613E">
        <w:rPr>
          <w:rFonts w:ascii="Open Sans" w:eastAsia="Calibri" w:hAnsi="Open Sans" w:cs="Arial"/>
          <w:kern w:val="0"/>
          <w:sz w:val="24"/>
          <w:szCs w:val="24"/>
          <w14:ligatures w14:val="none"/>
        </w:rPr>
        <w:t>.</w:t>
      </w:r>
    </w:p>
    <w:p w14:paraId="27AF5B81" w14:textId="3D673949"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filter has several elements to look up information about applicable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files and the patients that are attributed to them. A breakdown of these elements is illustrated in </w:t>
      </w:r>
      <w:r w:rsidRPr="00CD613E">
        <w:rPr>
          <w:rFonts w:ascii="Open Sans" w:eastAsia="Calibri" w:hAnsi="Open Sans" w:cs="Arial"/>
          <w:b/>
          <w:bCs/>
          <w:i/>
          <w:iCs/>
          <w:kern w:val="0"/>
          <w:sz w:val="24"/>
          <w:szCs w:val="24"/>
          <w14:ligatures w14:val="none"/>
        </w:rPr>
        <w:t>Figures 3</w:t>
      </w:r>
      <w:r w:rsidR="00C61449">
        <w:rPr>
          <w:rFonts w:ascii="Open Sans" w:eastAsia="Calibri" w:hAnsi="Open Sans" w:cs="Arial"/>
          <w:b/>
          <w:bCs/>
          <w:i/>
          <w:iCs/>
          <w:kern w:val="0"/>
          <w:sz w:val="24"/>
          <w:szCs w:val="24"/>
          <w14:ligatures w14:val="none"/>
        </w:rPr>
        <w:t>3</w:t>
      </w:r>
      <w:r w:rsidRPr="00CD613E">
        <w:rPr>
          <w:rFonts w:ascii="Open Sans" w:eastAsia="Calibri" w:hAnsi="Open Sans" w:cs="Arial"/>
          <w:b/>
          <w:bCs/>
          <w:i/>
          <w:iCs/>
          <w:kern w:val="0"/>
          <w:sz w:val="24"/>
          <w:szCs w:val="24"/>
          <w14:ligatures w14:val="none"/>
        </w:rPr>
        <w:t xml:space="preserve"> and 3</w:t>
      </w:r>
      <w:r w:rsidR="00C61449">
        <w:rPr>
          <w:rFonts w:ascii="Open Sans" w:eastAsia="Calibri" w:hAnsi="Open Sans" w:cs="Arial"/>
          <w:b/>
          <w:bCs/>
          <w:i/>
          <w:iCs/>
          <w:kern w:val="0"/>
          <w:sz w:val="24"/>
          <w:szCs w:val="24"/>
          <w14:ligatures w14:val="none"/>
        </w:rPr>
        <w:t>4</w:t>
      </w:r>
      <w:r w:rsidRPr="00CD613E">
        <w:rPr>
          <w:rFonts w:ascii="Open Sans" w:eastAsia="Calibri" w:hAnsi="Open Sans" w:cs="Arial"/>
          <w:kern w:val="0"/>
          <w:sz w:val="24"/>
          <w:szCs w:val="24"/>
          <w14:ligatures w14:val="none"/>
        </w:rPr>
        <w:t>.</w:t>
      </w:r>
    </w:p>
    <w:p w14:paraId="0D562847"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383" behindDoc="0" locked="0" layoutInCell="1" allowOverlap="1" wp14:anchorId="1C1D1FE0" wp14:editId="49812676">
            <wp:simplePos x="0" y="0"/>
            <wp:positionH relativeFrom="margin">
              <wp:align>center</wp:align>
            </wp:positionH>
            <wp:positionV relativeFrom="paragraph">
              <wp:posOffset>299085</wp:posOffset>
            </wp:positionV>
            <wp:extent cx="7395845" cy="1257300"/>
            <wp:effectExtent l="19050" t="19050" r="14605" b="19050"/>
            <wp:wrapTopAndBottom/>
            <wp:docPr id="1330" name="Picture 253" descr="P42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descr="P421#y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395845" cy="125730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p>
    <w:p w14:paraId="3D53D90D" w14:textId="6C29861C" w:rsidR="00CD613E" w:rsidRPr="00CD613E" w:rsidRDefault="00CD613E" w:rsidP="00CD613E">
      <w:pPr>
        <w:keepNext/>
        <w:spacing w:line="256" w:lineRule="auto"/>
        <w:jc w:val="center"/>
        <w:rPr>
          <w:rFonts w:ascii="Open Sans" w:eastAsia="Calibri" w:hAnsi="Open Sans" w:cs="Arial"/>
          <w:b/>
          <w:bCs/>
          <w:i/>
          <w:iCs/>
          <w:kern w:val="0"/>
          <w:sz w:val="20"/>
          <w:szCs w:val="20"/>
          <w14:ligatures w14:val="none"/>
        </w:rPr>
      </w:pPr>
      <w:r w:rsidRPr="00CD613E">
        <w:rPr>
          <w:rFonts w:ascii="Open Sans" w:eastAsia="Calibri" w:hAnsi="Open Sans" w:cs="Arial"/>
          <w:b/>
          <w:bCs/>
          <w:i/>
          <w:iCs/>
          <w:kern w:val="0"/>
          <w:sz w:val="20"/>
          <w:szCs w:val="20"/>
          <w14:ligatures w14:val="none"/>
        </w:rPr>
        <w:t>Figure 3</w:t>
      </w:r>
      <w:r w:rsidR="00C61449">
        <w:rPr>
          <w:rFonts w:ascii="Open Sans" w:eastAsia="Calibri" w:hAnsi="Open Sans" w:cs="Arial"/>
          <w:b/>
          <w:bCs/>
          <w:i/>
          <w:iCs/>
          <w:kern w:val="0"/>
          <w:sz w:val="20"/>
          <w:szCs w:val="20"/>
          <w14:ligatures w14:val="none"/>
        </w:rPr>
        <w:t>3</w:t>
      </w:r>
      <w:r w:rsidRPr="00CD613E">
        <w:rPr>
          <w:rFonts w:ascii="Open Sans" w:eastAsia="Calibri" w:hAnsi="Open Sans" w:cs="Arial"/>
          <w:b/>
          <w:bCs/>
          <w:i/>
          <w:iCs/>
          <w:kern w:val="0"/>
          <w:sz w:val="20"/>
          <w:szCs w:val="20"/>
          <w14:ligatures w14:val="none"/>
        </w:rPr>
        <w:t xml:space="preserve">. </w:t>
      </w:r>
      <w:proofErr w:type="gramStart"/>
      <w:r w:rsidRPr="00CD613E">
        <w:rPr>
          <w:rFonts w:ascii="Open Sans" w:eastAsia="Calibri" w:hAnsi="Open Sans" w:cs="Arial"/>
          <w:b/>
          <w:bCs/>
          <w:i/>
          <w:iCs/>
          <w:kern w:val="0"/>
          <w:sz w:val="20"/>
          <w:szCs w:val="20"/>
          <w14:ligatures w14:val="none"/>
        </w:rPr>
        <w:t>Search</w:t>
      </w:r>
      <w:proofErr w:type="gramEnd"/>
      <w:r w:rsidRPr="00CD613E">
        <w:rPr>
          <w:rFonts w:ascii="Open Sans" w:eastAsia="Calibri" w:hAnsi="Open Sans" w:cs="Arial"/>
          <w:b/>
          <w:bCs/>
          <w:i/>
          <w:iCs/>
          <w:kern w:val="0"/>
          <w:sz w:val="20"/>
          <w:szCs w:val="20"/>
          <w14:ligatures w14:val="none"/>
        </w:rPr>
        <w:t xml:space="preserve"> Active Care Relationships UI Elements</w:t>
      </w:r>
    </w:p>
    <w:p w14:paraId="54BA9679" w14:textId="77777777" w:rsidR="00CD613E" w:rsidRPr="00CD613E" w:rsidRDefault="00CD613E" w:rsidP="00CD613E">
      <w:pPr>
        <w:keepNext/>
        <w:spacing w:line="256" w:lineRule="auto"/>
        <w:jc w:val="center"/>
        <w:rPr>
          <w:rFonts w:ascii="Open Sans" w:eastAsia="Calibri" w:hAnsi="Open Sans" w:cs="Arial"/>
          <w:b/>
          <w:bCs/>
          <w:i/>
          <w:iCs/>
          <w:kern w:val="0"/>
          <w:sz w:val="20"/>
          <w:szCs w:val="20"/>
          <w14:ligatures w14:val="none"/>
        </w:rPr>
      </w:pP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8275"/>
      </w:tblGrid>
      <w:tr w:rsidR="00CD613E" w:rsidRPr="00CD613E" w14:paraId="4D9C8567" w14:textId="77777777" w:rsidTr="00CD613E">
        <w:tc>
          <w:tcPr>
            <w:tcW w:w="1075" w:type="dxa"/>
            <w:tcBorders>
              <w:top w:val="single" w:sz="4" w:space="0" w:color="auto"/>
              <w:left w:val="single" w:sz="4" w:space="0" w:color="auto"/>
              <w:bottom w:val="single" w:sz="4" w:space="0" w:color="auto"/>
              <w:right w:val="single" w:sz="4" w:space="0" w:color="auto"/>
            </w:tcBorders>
            <w:shd w:val="clear" w:color="auto" w:fill="FFC000"/>
            <w:hideMark/>
          </w:tcPr>
          <w:p w14:paraId="152B7621" w14:textId="77777777" w:rsidR="00CD613E" w:rsidRPr="00CD613E" w:rsidRDefault="00CD613E" w:rsidP="00CD613E">
            <w:pPr>
              <w:jc w:val="center"/>
              <w:rPr>
                <w:rFonts w:ascii="Open Sans" w:hAnsi="Open Sans"/>
                <w:sz w:val="24"/>
                <w:szCs w:val="24"/>
              </w:rPr>
            </w:pPr>
            <w:bookmarkStart w:id="47" w:name="_Hlk172626661"/>
            <w:r w:rsidRPr="00CD613E">
              <w:rPr>
                <w:rFonts w:ascii="Open Sans" w:hAnsi="Open Sans"/>
                <w:sz w:val="24"/>
                <w:szCs w:val="24"/>
              </w:rPr>
              <w:t>1</w:t>
            </w:r>
          </w:p>
        </w:tc>
        <w:tc>
          <w:tcPr>
            <w:tcW w:w="8275" w:type="dxa"/>
            <w:tcBorders>
              <w:top w:val="single" w:sz="4" w:space="0" w:color="auto"/>
              <w:left w:val="single" w:sz="4" w:space="0" w:color="auto"/>
              <w:bottom w:val="single" w:sz="4" w:space="0" w:color="auto"/>
              <w:right w:val="single" w:sz="4" w:space="0" w:color="auto"/>
            </w:tcBorders>
            <w:hideMark/>
          </w:tcPr>
          <w:p w14:paraId="3F5F7F1E" w14:textId="77777777" w:rsidR="00CD613E" w:rsidRPr="00CD613E" w:rsidRDefault="00CD613E" w:rsidP="00CD613E">
            <w:pPr>
              <w:rPr>
                <w:rFonts w:ascii="Open Sans" w:hAnsi="Open Sans"/>
                <w:sz w:val="24"/>
                <w:szCs w:val="24"/>
              </w:rPr>
            </w:pPr>
            <w:r w:rsidRPr="00CD613E">
              <w:rPr>
                <w:rFonts w:ascii="Open Sans" w:hAnsi="Open Sans"/>
                <w:b/>
                <w:bCs/>
                <w:sz w:val="24"/>
                <w:szCs w:val="24"/>
              </w:rPr>
              <w:t>Patient First/Last Name:</w:t>
            </w:r>
            <w:r w:rsidRPr="00CD613E">
              <w:rPr>
                <w:rFonts w:ascii="Open Sans" w:hAnsi="Open Sans"/>
                <w:sz w:val="24"/>
                <w:szCs w:val="24"/>
              </w:rPr>
              <w:t xml:space="preserve"> Filter by patient first/last name with optional wildcard search function (for more information on wildcard searches, see appendix E)</w:t>
            </w:r>
          </w:p>
        </w:tc>
      </w:tr>
      <w:tr w:rsidR="00CD613E" w:rsidRPr="00CD613E" w14:paraId="1D22B873" w14:textId="77777777">
        <w:tc>
          <w:tcPr>
            <w:tcW w:w="1075" w:type="dxa"/>
            <w:tcBorders>
              <w:top w:val="single" w:sz="4" w:space="0" w:color="auto"/>
              <w:left w:val="single" w:sz="4" w:space="0" w:color="auto"/>
              <w:bottom w:val="single" w:sz="4" w:space="0" w:color="auto"/>
              <w:right w:val="single" w:sz="4" w:space="0" w:color="auto"/>
            </w:tcBorders>
            <w:shd w:val="clear" w:color="auto" w:fill="9900FF"/>
            <w:hideMark/>
          </w:tcPr>
          <w:p w14:paraId="08B6A2A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275" w:type="dxa"/>
            <w:tcBorders>
              <w:top w:val="single" w:sz="4" w:space="0" w:color="auto"/>
              <w:left w:val="single" w:sz="4" w:space="0" w:color="auto"/>
              <w:bottom w:val="single" w:sz="4" w:space="0" w:color="auto"/>
              <w:right w:val="single" w:sz="4" w:space="0" w:color="auto"/>
            </w:tcBorders>
            <w:hideMark/>
          </w:tcPr>
          <w:p w14:paraId="618A992A" w14:textId="77777777" w:rsidR="00CD613E" w:rsidRPr="00CD613E" w:rsidRDefault="00CD613E" w:rsidP="00CD613E">
            <w:pPr>
              <w:rPr>
                <w:rFonts w:ascii="Open Sans" w:hAnsi="Open Sans"/>
                <w:sz w:val="24"/>
                <w:szCs w:val="24"/>
              </w:rPr>
            </w:pPr>
            <w:r w:rsidRPr="00CD613E">
              <w:rPr>
                <w:rFonts w:ascii="Open Sans" w:hAnsi="Open Sans"/>
                <w:b/>
                <w:bCs/>
                <w:sz w:val="24"/>
                <w:szCs w:val="24"/>
              </w:rPr>
              <w:t>Patient Birth Date:</w:t>
            </w:r>
            <w:r w:rsidRPr="00CD613E">
              <w:rPr>
                <w:rFonts w:ascii="Open Sans" w:hAnsi="Open Sans"/>
                <w:sz w:val="24"/>
                <w:szCs w:val="24"/>
              </w:rPr>
              <w:t xml:space="preserve"> Filter by patient date of birth (MM/DD/YYYY)</w:t>
            </w:r>
          </w:p>
        </w:tc>
      </w:tr>
      <w:tr w:rsidR="00CD613E" w:rsidRPr="00CD613E" w14:paraId="785BC9FD" w14:textId="77777777">
        <w:tc>
          <w:tcPr>
            <w:tcW w:w="1075" w:type="dxa"/>
            <w:tcBorders>
              <w:top w:val="single" w:sz="4" w:space="0" w:color="auto"/>
              <w:left w:val="single" w:sz="4" w:space="0" w:color="auto"/>
              <w:bottom w:val="single" w:sz="4" w:space="0" w:color="auto"/>
              <w:right w:val="single" w:sz="4" w:space="0" w:color="auto"/>
            </w:tcBorders>
            <w:shd w:val="clear" w:color="auto" w:fill="00B0F0"/>
            <w:hideMark/>
          </w:tcPr>
          <w:p w14:paraId="580AE59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275" w:type="dxa"/>
            <w:tcBorders>
              <w:top w:val="single" w:sz="4" w:space="0" w:color="auto"/>
              <w:left w:val="single" w:sz="4" w:space="0" w:color="auto"/>
              <w:bottom w:val="single" w:sz="4" w:space="0" w:color="auto"/>
              <w:right w:val="single" w:sz="4" w:space="0" w:color="auto"/>
            </w:tcBorders>
            <w:hideMark/>
          </w:tcPr>
          <w:p w14:paraId="351705E9" w14:textId="77777777" w:rsidR="00CD613E" w:rsidRPr="00CD613E" w:rsidRDefault="00CD613E" w:rsidP="00CD613E">
            <w:pPr>
              <w:rPr>
                <w:rFonts w:ascii="Open Sans" w:hAnsi="Open Sans"/>
                <w:sz w:val="24"/>
                <w:szCs w:val="24"/>
              </w:rPr>
            </w:pPr>
            <w:r w:rsidRPr="00CD613E">
              <w:rPr>
                <w:rFonts w:ascii="Open Sans" w:hAnsi="Open Sans"/>
                <w:b/>
                <w:bCs/>
                <w:sz w:val="24"/>
                <w:szCs w:val="24"/>
              </w:rPr>
              <w:t>Provider Name:</w:t>
            </w:r>
            <w:r w:rsidRPr="00CD613E">
              <w:rPr>
                <w:rFonts w:ascii="Open Sans" w:hAnsi="Open Sans"/>
                <w:sz w:val="24"/>
                <w:szCs w:val="24"/>
              </w:rPr>
              <w:t xml:space="preserve"> Filter by Provider Name within ACRS</w:t>
            </w:r>
            <w:r w:rsidRPr="00CD613E">
              <w:rPr>
                <w:rFonts w:ascii="Open Sans" w:hAnsi="Open Sans"/>
                <w:sz w:val="24"/>
                <w:szCs w:val="24"/>
                <w:vertAlign w:val="superscript"/>
              </w:rPr>
              <w:t>®</w:t>
            </w:r>
            <w:r w:rsidRPr="00CD613E">
              <w:rPr>
                <w:rFonts w:ascii="Open Sans" w:hAnsi="Open Sans"/>
                <w:sz w:val="24"/>
                <w:szCs w:val="24"/>
              </w:rPr>
              <w:t xml:space="preserve"> file</w:t>
            </w:r>
          </w:p>
          <w:p w14:paraId="4F4A81A0" w14:textId="77777777" w:rsidR="00CD613E" w:rsidRPr="00CD613E" w:rsidRDefault="00CD613E" w:rsidP="00C95BA6">
            <w:pPr>
              <w:numPr>
                <w:ilvl w:val="0"/>
                <w:numId w:val="26"/>
              </w:numPr>
              <w:contextualSpacing/>
              <w:rPr>
                <w:rFonts w:ascii="Open Sans" w:hAnsi="Open Sans"/>
                <w:sz w:val="24"/>
                <w:szCs w:val="24"/>
              </w:rPr>
            </w:pPr>
            <w:r w:rsidRPr="00CD613E">
              <w:rPr>
                <w:rFonts w:ascii="Open Sans" w:hAnsi="Open Sans"/>
                <w:sz w:val="24"/>
                <w:szCs w:val="24"/>
              </w:rPr>
              <w:t>Utilizes a text-completion field. Entering the first 2 letters of the providers’ name will start to display available provider names/NPI’s from the Health Directory</w:t>
            </w:r>
          </w:p>
        </w:tc>
      </w:tr>
      <w:tr w:rsidR="00CD613E" w:rsidRPr="00CD613E" w14:paraId="0F5E4C3A" w14:textId="77777777">
        <w:tc>
          <w:tcPr>
            <w:tcW w:w="1075" w:type="dxa"/>
            <w:tcBorders>
              <w:top w:val="single" w:sz="4" w:space="0" w:color="auto"/>
              <w:left w:val="single" w:sz="4" w:space="0" w:color="auto"/>
              <w:bottom w:val="single" w:sz="4" w:space="0" w:color="auto"/>
              <w:right w:val="single" w:sz="4" w:space="0" w:color="auto"/>
            </w:tcBorders>
            <w:shd w:val="clear" w:color="auto" w:fill="FF0000"/>
            <w:hideMark/>
          </w:tcPr>
          <w:p w14:paraId="7460DA34"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275" w:type="dxa"/>
            <w:tcBorders>
              <w:top w:val="single" w:sz="4" w:space="0" w:color="auto"/>
              <w:left w:val="single" w:sz="4" w:space="0" w:color="auto"/>
              <w:bottom w:val="single" w:sz="4" w:space="0" w:color="auto"/>
              <w:right w:val="single" w:sz="4" w:space="0" w:color="auto"/>
            </w:tcBorders>
            <w:hideMark/>
          </w:tcPr>
          <w:p w14:paraId="42A0014A" w14:textId="77777777" w:rsidR="00CD613E" w:rsidRPr="00CD613E" w:rsidRDefault="00CD613E" w:rsidP="00CD613E">
            <w:pPr>
              <w:rPr>
                <w:rFonts w:ascii="Open Sans" w:hAnsi="Open Sans"/>
                <w:sz w:val="24"/>
                <w:szCs w:val="24"/>
              </w:rPr>
            </w:pPr>
            <w:r w:rsidRPr="00CD613E">
              <w:rPr>
                <w:rFonts w:ascii="Open Sans" w:hAnsi="Open Sans"/>
                <w:b/>
                <w:bCs/>
                <w:sz w:val="24"/>
                <w:szCs w:val="24"/>
              </w:rPr>
              <w:t>ACRS</w:t>
            </w:r>
            <w:r w:rsidRPr="00CD613E">
              <w:rPr>
                <w:rFonts w:ascii="Open Sans" w:hAnsi="Open Sans"/>
                <w:sz w:val="24"/>
                <w:szCs w:val="24"/>
                <w:vertAlign w:val="superscript"/>
              </w:rPr>
              <w:t>®</w:t>
            </w:r>
            <w:r w:rsidRPr="00CD613E">
              <w:rPr>
                <w:rFonts w:ascii="Open Sans" w:hAnsi="Open Sans"/>
                <w:sz w:val="24"/>
                <w:szCs w:val="24"/>
              </w:rPr>
              <w:t xml:space="preserve"> </w:t>
            </w:r>
            <w:r w:rsidRPr="00CD613E">
              <w:rPr>
                <w:rFonts w:ascii="Open Sans" w:hAnsi="Open Sans"/>
                <w:b/>
                <w:bCs/>
                <w:sz w:val="24"/>
                <w:szCs w:val="24"/>
              </w:rPr>
              <w:t>File:</w:t>
            </w:r>
            <w:r w:rsidRPr="00CD613E">
              <w:rPr>
                <w:rFonts w:ascii="Open Sans" w:hAnsi="Open Sans"/>
                <w:sz w:val="24"/>
                <w:szCs w:val="24"/>
              </w:rPr>
              <w:t xml:space="preserve"> Filter by ACRS</w:t>
            </w:r>
            <w:r w:rsidRPr="00CD613E">
              <w:rPr>
                <w:rFonts w:ascii="Open Sans" w:hAnsi="Open Sans"/>
                <w:sz w:val="24"/>
                <w:szCs w:val="24"/>
                <w:vertAlign w:val="superscript"/>
              </w:rPr>
              <w:t>®</w:t>
            </w:r>
            <w:r w:rsidRPr="00CD613E">
              <w:rPr>
                <w:rFonts w:ascii="Open Sans" w:hAnsi="Open Sans"/>
                <w:sz w:val="24"/>
                <w:szCs w:val="24"/>
              </w:rPr>
              <w:t xml:space="preserve"> file (applicable if organizations submit multiple ACRS files)</w:t>
            </w:r>
          </w:p>
        </w:tc>
      </w:tr>
      <w:tr w:rsidR="00CD613E" w:rsidRPr="00CD613E" w14:paraId="49420428" w14:textId="77777777">
        <w:tc>
          <w:tcPr>
            <w:tcW w:w="1075" w:type="dxa"/>
            <w:tcBorders>
              <w:top w:val="single" w:sz="4" w:space="0" w:color="auto"/>
              <w:left w:val="single" w:sz="4" w:space="0" w:color="auto"/>
              <w:bottom w:val="single" w:sz="4" w:space="0" w:color="auto"/>
              <w:right w:val="single" w:sz="4" w:space="0" w:color="auto"/>
            </w:tcBorders>
            <w:shd w:val="clear" w:color="auto" w:fill="00FFFF"/>
            <w:hideMark/>
          </w:tcPr>
          <w:p w14:paraId="2F9F067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275" w:type="dxa"/>
            <w:tcBorders>
              <w:top w:val="single" w:sz="4" w:space="0" w:color="auto"/>
              <w:left w:val="single" w:sz="4" w:space="0" w:color="auto"/>
              <w:bottom w:val="single" w:sz="4" w:space="0" w:color="auto"/>
              <w:right w:val="single" w:sz="4" w:space="0" w:color="auto"/>
            </w:tcBorders>
            <w:hideMark/>
          </w:tcPr>
          <w:p w14:paraId="02C7E252" w14:textId="77777777" w:rsidR="00CD613E" w:rsidRPr="00CD613E" w:rsidRDefault="00CD613E" w:rsidP="00CD613E">
            <w:pPr>
              <w:rPr>
                <w:rFonts w:ascii="Open Sans" w:hAnsi="Open Sans"/>
                <w:sz w:val="24"/>
                <w:szCs w:val="24"/>
              </w:rPr>
            </w:pPr>
            <w:r w:rsidRPr="00CD613E">
              <w:rPr>
                <w:rFonts w:ascii="Open Sans" w:hAnsi="Open Sans"/>
                <w:b/>
                <w:bCs/>
                <w:sz w:val="24"/>
                <w:szCs w:val="24"/>
              </w:rPr>
              <w:t>Relationship Status:</w:t>
            </w:r>
            <w:r w:rsidRPr="00CD613E">
              <w:rPr>
                <w:rFonts w:ascii="Open Sans" w:hAnsi="Open Sans"/>
                <w:sz w:val="24"/>
                <w:szCs w:val="24"/>
              </w:rPr>
              <w:t xml:space="preserve"> Filter by relationship status. Currently, only one status is searchable: </w:t>
            </w:r>
            <w:r w:rsidRPr="00CD613E">
              <w:rPr>
                <w:rFonts w:ascii="Open Sans" w:hAnsi="Open Sans"/>
                <w:b/>
                <w:bCs/>
                <w:sz w:val="24"/>
                <w:szCs w:val="24"/>
              </w:rPr>
              <w:t>Declared</w:t>
            </w:r>
          </w:p>
        </w:tc>
      </w:tr>
      <w:tr w:rsidR="00CD613E" w:rsidRPr="00CD613E" w14:paraId="7E1F6484" w14:textId="77777777">
        <w:tc>
          <w:tcPr>
            <w:tcW w:w="1075" w:type="dxa"/>
            <w:tcBorders>
              <w:top w:val="single" w:sz="4" w:space="0" w:color="auto"/>
              <w:left w:val="single" w:sz="4" w:space="0" w:color="auto"/>
              <w:bottom w:val="single" w:sz="4" w:space="0" w:color="auto"/>
              <w:right w:val="single" w:sz="4" w:space="0" w:color="auto"/>
            </w:tcBorders>
            <w:shd w:val="clear" w:color="auto" w:fill="FFCCCC"/>
            <w:hideMark/>
          </w:tcPr>
          <w:p w14:paraId="04A65E5C"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275" w:type="dxa"/>
            <w:tcBorders>
              <w:top w:val="single" w:sz="4" w:space="0" w:color="auto"/>
              <w:left w:val="single" w:sz="4" w:space="0" w:color="auto"/>
              <w:bottom w:val="single" w:sz="4" w:space="0" w:color="auto"/>
              <w:right w:val="single" w:sz="4" w:space="0" w:color="auto"/>
            </w:tcBorders>
            <w:hideMark/>
          </w:tcPr>
          <w:p w14:paraId="7D7EA225" w14:textId="77777777" w:rsidR="00CD613E" w:rsidRPr="00CD613E" w:rsidRDefault="00CD613E" w:rsidP="00CD613E">
            <w:pPr>
              <w:rPr>
                <w:rFonts w:ascii="Open Sans" w:hAnsi="Open Sans"/>
                <w:sz w:val="24"/>
                <w:szCs w:val="24"/>
              </w:rPr>
            </w:pPr>
            <w:r w:rsidRPr="00CD613E">
              <w:rPr>
                <w:rFonts w:ascii="Open Sans" w:hAnsi="Open Sans"/>
                <w:b/>
                <w:bCs/>
                <w:sz w:val="24"/>
                <w:szCs w:val="24"/>
              </w:rPr>
              <w:t>Sort Order:</w:t>
            </w:r>
            <w:r w:rsidRPr="00CD613E">
              <w:rPr>
                <w:rFonts w:ascii="Open Sans" w:hAnsi="Open Sans"/>
                <w:sz w:val="24"/>
                <w:szCs w:val="24"/>
              </w:rPr>
              <w:t xml:space="preserve"> Sort results based on data elements (Patient Last Name, Provider Last Name, Practice Name)</w:t>
            </w:r>
          </w:p>
        </w:tc>
      </w:tr>
      <w:tr w:rsidR="00CD613E" w:rsidRPr="00CD613E" w14:paraId="43D578C3" w14:textId="77777777">
        <w:tc>
          <w:tcPr>
            <w:tcW w:w="1075" w:type="dxa"/>
            <w:tcBorders>
              <w:top w:val="single" w:sz="4" w:space="0" w:color="auto"/>
              <w:left w:val="single" w:sz="4" w:space="0" w:color="auto"/>
              <w:bottom w:val="single" w:sz="4" w:space="0" w:color="auto"/>
              <w:right w:val="single" w:sz="4" w:space="0" w:color="auto"/>
            </w:tcBorders>
            <w:shd w:val="clear" w:color="auto" w:fill="00CC00"/>
            <w:hideMark/>
          </w:tcPr>
          <w:p w14:paraId="15601E8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275" w:type="dxa"/>
            <w:tcBorders>
              <w:top w:val="single" w:sz="4" w:space="0" w:color="auto"/>
              <w:left w:val="single" w:sz="4" w:space="0" w:color="auto"/>
              <w:bottom w:val="single" w:sz="4" w:space="0" w:color="auto"/>
              <w:right w:val="single" w:sz="4" w:space="0" w:color="auto"/>
            </w:tcBorders>
            <w:hideMark/>
          </w:tcPr>
          <w:p w14:paraId="2380F824" w14:textId="77777777" w:rsidR="00CD613E" w:rsidRPr="00CD613E" w:rsidRDefault="00CD613E" w:rsidP="00CD613E">
            <w:pPr>
              <w:rPr>
                <w:rFonts w:ascii="Open Sans" w:hAnsi="Open Sans"/>
                <w:sz w:val="24"/>
                <w:szCs w:val="24"/>
              </w:rPr>
            </w:pPr>
            <w:r w:rsidRPr="00CD613E">
              <w:rPr>
                <w:rFonts w:ascii="Open Sans" w:hAnsi="Open Sans"/>
                <w:b/>
                <w:bCs/>
                <w:sz w:val="24"/>
                <w:szCs w:val="24"/>
              </w:rPr>
              <w:t>Practice Name:</w:t>
            </w:r>
            <w:r w:rsidRPr="00CD613E">
              <w:rPr>
                <w:rFonts w:ascii="Open Sans" w:hAnsi="Open Sans"/>
                <w:sz w:val="24"/>
                <w:szCs w:val="24"/>
              </w:rPr>
              <w:t xml:space="preserve"> Filter by Practice Name within ACRS</w:t>
            </w:r>
            <w:r w:rsidRPr="00CD613E">
              <w:rPr>
                <w:rFonts w:ascii="Open Sans" w:hAnsi="Open Sans"/>
                <w:sz w:val="24"/>
                <w:szCs w:val="24"/>
                <w:vertAlign w:val="superscript"/>
              </w:rPr>
              <w:t>®</w:t>
            </w:r>
            <w:r w:rsidRPr="00CD613E">
              <w:rPr>
                <w:rFonts w:ascii="Open Sans" w:hAnsi="Open Sans"/>
                <w:sz w:val="24"/>
                <w:szCs w:val="24"/>
              </w:rPr>
              <w:t xml:space="preserve"> file</w:t>
            </w:r>
          </w:p>
          <w:p w14:paraId="25BC4CA7" w14:textId="77777777" w:rsidR="00CD613E" w:rsidRPr="00CD613E" w:rsidRDefault="00CD613E" w:rsidP="00C95BA6">
            <w:pPr>
              <w:numPr>
                <w:ilvl w:val="0"/>
                <w:numId w:val="26"/>
              </w:numPr>
              <w:contextualSpacing/>
              <w:rPr>
                <w:rFonts w:ascii="Open Sans" w:hAnsi="Open Sans"/>
                <w:sz w:val="24"/>
                <w:szCs w:val="24"/>
              </w:rPr>
            </w:pPr>
            <w:r w:rsidRPr="00CD613E">
              <w:rPr>
                <w:rFonts w:ascii="Open Sans" w:hAnsi="Open Sans"/>
                <w:sz w:val="24"/>
                <w:szCs w:val="24"/>
              </w:rPr>
              <w:t>Utilizes a text-completion field. Entering the first 2 letters of the practices’ name will start to display available practice names/OIDs from the Health Directory</w:t>
            </w:r>
          </w:p>
        </w:tc>
      </w:tr>
      <w:tr w:rsidR="00CD613E" w:rsidRPr="00CD613E" w14:paraId="04DC9014" w14:textId="77777777" w:rsidTr="00CD613E">
        <w:tc>
          <w:tcPr>
            <w:tcW w:w="1075" w:type="dxa"/>
            <w:tcBorders>
              <w:top w:val="single" w:sz="4" w:space="0" w:color="auto"/>
              <w:left w:val="single" w:sz="4" w:space="0" w:color="auto"/>
              <w:bottom w:val="single" w:sz="4" w:space="0" w:color="auto"/>
              <w:right w:val="single" w:sz="4" w:space="0" w:color="auto"/>
            </w:tcBorders>
            <w:shd w:val="clear" w:color="auto" w:fill="F4B083"/>
            <w:hideMark/>
          </w:tcPr>
          <w:p w14:paraId="6F869F5D"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8</w:t>
            </w:r>
          </w:p>
        </w:tc>
        <w:tc>
          <w:tcPr>
            <w:tcW w:w="8275" w:type="dxa"/>
            <w:tcBorders>
              <w:top w:val="single" w:sz="4" w:space="0" w:color="auto"/>
              <w:left w:val="single" w:sz="4" w:space="0" w:color="auto"/>
              <w:bottom w:val="single" w:sz="4" w:space="0" w:color="auto"/>
              <w:right w:val="single" w:sz="4" w:space="0" w:color="auto"/>
            </w:tcBorders>
            <w:hideMark/>
          </w:tcPr>
          <w:p w14:paraId="1A9C9A6A" w14:textId="77777777" w:rsidR="00CD613E" w:rsidRPr="00CD613E" w:rsidRDefault="00CD613E" w:rsidP="00C95BA6">
            <w:pPr>
              <w:numPr>
                <w:ilvl w:val="0"/>
                <w:numId w:val="26"/>
              </w:numPr>
              <w:contextualSpacing/>
              <w:rPr>
                <w:rFonts w:ascii="Open Sans" w:hAnsi="Open Sans"/>
                <w:sz w:val="24"/>
                <w:szCs w:val="24"/>
              </w:rPr>
            </w:pPr>
            <w:r w:rsidRPr="00CD613E">
              <w:rPr>
                <w:rFonts w:ascii="Open Sans" w:hAnsi="Open Sans"/>
                <w:b/>
                <w:bCs/>
                <w:sz w:val="24"/>
                <w:szCs w:val="24"/>
              </w:rPr>
              <w:t>Page Length:</w:t>
            </w:r>
            <w:r w:rsidRPr="00CD613E">
              <w:rPr>
                <w:rFonts w:ascii="Open Sans" w:hAnsi="Open Sans"/>
                <w:sz w:val="24"/>
                <w:szCs w:val="24"/>
              </w:rPr>
              <w:t xml:space="preserve"> Adjust results shown per page (25, 50, 100 or 200 results)</w:t>
            </w:r>
          </w:p>
        </w:tc>
      </w:tr>
      <w:tr w:rsidR="00CD613E" w:rsidRPr="00CD613E" w14:paraId="3C709349" w14:textId="77777777">
        <w:tc>
          <w:tcPr>
            <w:tcW w:w="1075" w:type="dxa"/>
            <w:tcBorders>
              <w:top w:val="single" w:sz="4" w:space="0" w:color="auto"/>
              <w:left w:val="single" w:sz="4" w:space="0" w:color="auto"/>
              <w:bottom w:val="single" w:sz="4" w:space="0" w:color="auto"/>
              <w:right w:val="single" w:sz="4" w:space="0" w:color="auto"/>
            </w:tcBorders>
            <w:shd w:val="clear" w:color="auto" w:fill="CC0099"/>
            <w:hideMark/>
          </w:tcPr>
          <w:p w14:paraId="1C90124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9</w:t>
            </w:r>
          </w:p>
        </w:tc>
        <w:tc>
          <w:tcPr>
            <w:tcW w:w="8275" w:type="dxa"/>
            <w:tcBorders>
              <w:top w:val="single" w:sz="4" w:space="0" w:color="auto"/>
              <w:left w:val="single" w:sz="4" w:space="0" w:color="auto"/>
              <w:bottom w:val="single" w:sz="4" w:space="0" w:color="auto"/>
              <w:right w:val="single" w:sz="4" w:space="0" w:color="auto"/>
            </w:tcBorders>
            <w:hideMark/>
          </w:tcPr>
          <w:p w14:paraId="5E1909EC" w14:textId="77777777" w:rsidR="00CD613E" w:rsidRPr="00CD613E" w:rsidRDefault="00CD613E" w:rsidP="00CD613E">
            <w:pPr>
              <w:rPr>
                <w:rFonts w:ascii="Open Sans" w:hAnsi="Open Sans"/>
                <w:sz w:val="24"/>
                <w:szCs w:val="24"/>
              </w:rPr>
            </w:pPr>
            <w:r w:rsidRPr="00CD613E">
              <w:rPr>
                <w:rFonts w:ascii="Open Sans" w:hAnsi="Open Sans"/>
                <w:b/>
                <w:bCs/>
                <w:sz w:val="24"/>
                <w:szCs w:val="24"/>
              </w:rPr>
              <w:t>Managing Organization Name:</w:t>
            </w:r>
            <w:r w:rsidRPr="00CD613E">
              <w:rPr>
                <w:rFonts w:ascii="Open Sans" w:hAnsi="Open Sans"/>
                <w:sz w:val="24"/>
                <w:szCs w:val="24"/>
              </w:rPr>
              <w:t xml:space="preserve"> Filter by Managing Organization Name within ACRS file</w:t>
            </w:r>
          </w:p>
          <w:p w14:paraId="019E996D" w14:textId="77777777" w:rsidR="00CD613E" w:rsidRPr="00CD613E" w:rsidRDefault="00CD613E" w:rsidP="00C95BA6">
            <w:pPr>
              <w:numPr>
                <w:ilvl w:val="0"/>
                <w:numId w:val="27"/>
              </w:numPr>
              <w:contextualSpacing/>
              <w:rPr>
                <w:rFonts w:ascii="Open Sans" w:hAnsi="Open Sans"/>
                <w:sz w:val="24"/>
                <w:szCs w:val="24"/>
              </w:rPr>
            </w:pPr>
            <w:r w:rsidRPr="00CD613E">
              <w:rPr>
                <w:rFonts w:ascii="Open Sans" w:hAnsi="Open Sans"/>
                <w:sz w:val="24"/>
                <w:szCs w:val="24"/>
              </w:rPr>
              <w:t xml:space="preserve">Utilizes a text-completion field. Entering the first 2 letters of the </w:t>
            </w:r>
            <w:proofErr w:type="gramStart"/>
            <w:r w:rsidRPr="00CD613E">
              <w:rPr>
                <w:rFonts w:ascii="Open Sans" w:hAnsi="Open Sans"/>
                <w:sz w:val="24"/>
                <w:szCs w:val="24"/>
              </w:rPr>
              <w:t>organizations’</w:t>
            </w:r>
            <w:proofErr w:type="gramEnd"/>
            <w:r w:rsidRPr="00CD613E">
              <w:rPr>
                <w:rFonts w:ascii="Open Sans" w:hAnsi="Open Sans"/>
                <w:sz w:val="24"/>
                <w:szCs w:val="24"/>
              </w:rPr>
              <w:t xml:space="preserve"> name will start to display available organization names/OIDs from the Health Directory</w:t>
            </w:r>
          </w:p>
        </w:tc>
      </w:tr>
      <w:tr w:rsidR="00CD613E" w:rsidRPr="00CD613E" w14:paraId="11958952" w14:textId="77777777">
        <w:tc>
          <w:tcPr>
            <w:tcW w:w="1075" w:type="dxa"/>
            <w:tcBorders>
              <w:top w:val="single" w:sz="4" w:space="0" w:color="auto"/>
              <w:left w:val="single" w:sz="4" w:space="0" w:color="auto"/>
              <w:bottom w:val="single" w:sz="4" w:space="0" w:color="auto"/>
              <w:right w:val="single" w:sz="4" w:space="0" w:color="auto"/>
            </w:tcBorders>
            <w:shd w:val="clear" w:color="auto" w:fill="CCFF33"/>
            <w:hideMark/>
          </w:tcPr>
          <w:p w14:paraId="45CF233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10</w:t>
            </w:r>
          </w:p>
        </w:tc>
        <w:tc>
          <w:tcPr>
            <w:tcW w:w="8275" w:type="dxa"/>
            <w:tcBorders>
              <w:top w:val="single" w:sz="4" w:space="0" w:color="auto"/>
              <w:left w:val="single" w:sz="4" w:space="0" w:color="auto"/>
              <w:bottom w:val="single" w:sz="4" w:space="0" w:color="auto"/>
              <w:right w:val="single" w:sz="4" w:space="0" w:color="auto"/>
            </w:tcBorders>
            <w:hideMark/>
          </w:tcPr>
          <w:p w14:paraId="36862C00"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Search/Reset/+Add New Relationship: </w:t>
            </w:r>
          </w:p>
          <w:p w14:paraId="5452D8FC" w14:textId="77777777" w:rsidR="00CD613E" w:rsidRPr="00CD613E" w:rsidRDefault="00CD613E" w:rsidP="00C95BA6">
            <w:pPr>
              <w:numPr>
                <w:ilvl w:val="0"/>
                <w:numId w:val="26"/>
              </w:numPr>
              <w:contextualSpacing/>
              <w:rPr>
                <w:rFonts w:ascii="Open Sans" w:hAnsi="Open Sans"/>
                <w:sz w:val="24"/>
                <w:szCs w:val="24"/>
              </w:rPr>
            </w:pPr>
            <w:r w:rsidRPr="00CD613E">
              <w:rPr>
                <w:rFonts w:ascii="Open Sans" w:hAnsi="Open Sans"/>
                <w:sz w:val="24"/>
                <w:szCs w:val="24"/>
              </w:rPr>
              <w:t>“Search” button will refresh page results with applied filter(s)</w:t>
            </w:r>
          </w:p>
          <w:p w14:paraId="095B2559" w14:textId="77777777" w:rsidR="00CD613E" w:rsidRPr="00CD613E" w:rsidRDefault="00CD613E" w:rsidP="00C95BA6">
            <w:pPr>
              <w:numPr>
                <w:ilvl w:val="0"/>
                <w:numId w:val="26"/>
              </w:numPr>
              <w:contextualSpacing/>
              <w:rPr>
                <w:rFonts w:ascii="Open Sans" w:hAnsi="Open Sans"/>
                <w:sz w:val="24"/>
                <w:szCs w:val="24"/>
              </w:rPr>
            </w:pPr>
            <w:r w:rsidRPr="00CD613E">
              <w:rPr>
                <w:rFonts w:ascii="Open Sans" w:hAnsi="Open Sans"/>
                <w:sz w:val="24"/>
                <w:szCs w:val="24"/>
              </w:rPr>
              <w:lastRenderedPageBreak/>
              <w:t>“Reset” button will refresh page results with default Transitions of Care Viewer settings</w:t>
            </w:r>
          </w:p>
          <w:p w14:paraId="08B48D18" w14:textId="77777777" w:rsidR="00CD613E" w:rsidRPr="00CD613E" w:rsidRDefault="00CD613E" w:rsidP="00C95BA6">
            <w:pPr>
              <w:numPr>
                <w:ilvl w:val="0"/>
                <w:numId w:val="26"/>
              </w:numPr>
              <w:contextualSpacing/>
              <w:rPr>
                <w:rFonts w:ascii="Open Sans" w:hAnsi="Open Sans"/>
                <w:sz w:val="24"/>
                <w:szCs w:val="24"/>
              </w:rPr>
            </w:pPr>
            <w:r w:rsidRPr="00CD613E">
              <w:rPr>
                <w:rFonts w:ascii="Open Sans" w:hAnsi="Open Sans"/>
                <w:sz w:val="24"/>
                <w:szCs w:val="24"/>
              </w:rPr>
              <w:t>“+Add New Relationship” button will add new patient relationship(s) to ACRS</w:t>
            </w:r>
            <w:r w:rsidRPr="00CD613E">
              <w:rPr>
                <w:rFonts w:ascii="Open Sans" w:hAnsi="Open Sans"/>
                <w:sz w:val="24"/>
                <w:szCs w:val="24"/>
                <w:vertAlign w:val="superscript"/>
              </w:rPr>
              <w:t>®</w:t>
            </w:r>
            <w:r w:rsidRPr="00CD613E">
              <w:rPr>
                <w:rFonts w:ascii="Open Sans" w:hAnsi="Open Sans"/>
                <w:sz w:val="24"/>
                <w:szCs w:val="24"/>
              </w:rPr>
              <w:t xml:space="preserve"> file</w:t>
            </w:r>
          </w:p>
        </w:tc>
      </w:tr>
    </w:tbl>
    <w:bookmarkEnd w:id="47"/>
    <w:p w14:paraId="30C1B9B9" w14:textId="0A492BE7"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lastRenderedPageBreak/>
        <w:t>Figure 3</w:t>
      </w:r>
      <w:r w:rsidR="00C61449">
        <w:rPr>
          <w:rFonts w:ascii="Open Sans" w:eastAsia="Calibri" w:hAnsi="Open Sans" w:cs="Arial"/>
          <w:b/>
          <w:i/>
          <w:iCs/>
          <w:kern w:val="0"/>
          <w:sz w:val="20"/>
          <w:szCs w:val="20"/>
          <w14:ligatures w14:val="none"/>
        </w:rPr>
        <w:t>4</w:t>
      </w:r>
      <w:r w:rsidRPr="00CD613E">
        <w:rPr>
          <w:rFonts w:ascii="Open Sans" w:eastAsia="Calibri" w:hAnsi="Open Sans" w:cs="Arial"/>
          <w:b/>
          <w:i/>
          <w:iCs/>
          <w:kern w:val="0"/>
          <w:sz w:val="20"/>
          <w:szCs w:val="20"/>
          <w14:ligatures w14:val="none"/>
        </w:rPr>
        <w:t>. Search Active Care Relationships UI Element Descriptions</w:t>
      </w:r>
    </w:p>
    <w:p w14:paraId="12FECB1F" w14:textId="5575489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07" behindDoc="0" locked="0" layoutInCell="1" allowOverlap="1" wp14:anchorId="0C8F8AF9" wp14:editId="03382BD2">
                <wp:simplePos x="0" y="0"/>
                <wp:positionH relativeFrom="margin">
                  <wp:align>left</wp:align>
                </wp:positionH>
                <wp:positionV relativeFrom="paragraph">
                  <wp:posOffset>1017905</wp:posOffset>
                </wp:positionV>
                <wp:extent cx="6343015" cy="325120"/>
                <wp:effectExtent l="0" t="0" r="635" b="0"/>
                <wp:wrapTopAndBottom/>
                <wp:docPr id="975818922" name="Text Box 64" descr="P461TB63#y1"/>
                <wp:cNvGraphicFramePr/>
                <a:graphic xmlns:a="http://schemas.openxmlformats.org/drawingml/2006/main">
                  <a:graphicData uri="http://schemas.microsoft.com/office/word/2010/wordprocessingShape">
                    <wps:wsp>
                      <wps:cNvSpPr txBox="1"/>
                      <wps:spPr>
                        <a:xfrm>
                          <a:off x="0" y="0"/>
                          <a:ext cx="6343015" cy="313690"/>
                        </a:xfrm>
                        <a:prstGeom prst="rect">
                          <a:avLst/>
                        </a:prstGeom>
                        <a:solidFill>
                          <a:prstClr val="white"/>
                        </a:solidFill>
                        <a:ln>
                          <a:noFill/>
                        </a:ln>
                      </wps:spPr>
                      <wps:txbx>
                        <w:txbxContent>
                          <w:p w14:paraId="2223D632" w14:textId="46137D57" w:rsidR="00CD613E" w:rsidRDefault="00CD613E" w:rsidP="00CD613E">
                            <w:pPr>
                              <w:pStyle w:val="Caption"/>
                              <w:rPr>
                                <w:noProof/>
                              </w:rPr>
                            </w:pPr>
                            <w:r>
                              <w:t>Figure 3</w:t>
                            </w:r>
                            <w:r w:rsidR="002009FF">
                              <w:t>5</w:t>
                            </w:r>
                            <w:r>
                              <w:t xml:space="preserve">. </w:t>
                            </w:r>
                            <w:proofErr w:type="gramStart"/>
                            <w:r>
                              <w:t>Search</w:t>
                            </w:r>
                            <w:proofErr w:type="gramEnd"/>
                            <w:r>
                              <w:t xml:space="preserve"> Active Care Relationships Results Headers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C8F8AF9" id="Text Box 64" o:spid="_x0000_s1053" type="#_x0000_t202" alt="P461TB63#y1" style="position:absolute;margin-left:0;margin-top:80.15pt;width:499.45pt;height:25.6pt;z-index:2516583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" stroked="f">
                <v:textbox style="mso-fit-shape-to-text:t" inset="0,0,0,0">
                  <w:txbxContent>
                    <w:p w14:paraId="2223D632" w14:textId="46137D57" w:rsidR="00CD613E" w:rsidRDefault="00CD613E" w:rsidP="00CD613E">
                      <w:pPr>
                        <w:pStyle w:val="Caption"/>
                        <w:rPr>
                          <w:noProof/>
                        </w:rPr>
                      </w:pPr>
                      <w:r>
                        <w:t>Figure 3</w:t>
                      </w:r>
                      <w:r w:rsidR="002009FF">
                        <w:t>5</w:t>
                      </w:r>
                      <w:r>
                        <w:t xml:space="preserve">. </w:t>
                      </w:r>
                      <w:proofErr w:type="gramStart"/>
                      <w:r>
                        <w:t>Search</w:t>
                      </w:r>
                      <w:proofErr w:type="gramEnd"/>
                      <w:r>
                        <w:t xml:space="preserve"> Active Care Relationships Results Headers</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91" behindDoc="0" locked="0" layoutInCell="1" allowOverlap="1" wp14:anchorId="37A4ADFE" wp14:editId="26307054">
            <wp:simplePos x="0" y="0"/>
            <wp:positionH relativeFrom="margin">
              <wp:align>center</wp:align>
            </wp:positionH>
            <wp:positionV relativeFrom="paragraph">
              <wp:posOffset>485775</wp:posOffset>
            </wp:positionV>
            <wp:extent cx="6343015" cy="523875"/>
            <wp:effectExtent l="19050" t="19050" r="19685" b="28575"/>
            <wp:wrapTopAndBottom/>
            <wp:docPr id="1341" name="Picture 65" descr="P46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461#y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343015" cy="52387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resulting list of entries </w:t>
      </w:r>
      <w:proofErr w:type="gramStart"/>
      <w:r w:rsidRPr="00CD613E">
        <w:rPr>
          <w:rFonts w:ascii="Open Sans" w:eastAsia="Calibri" w:hAnsi="Open Sans" w:cs="Arial"/>
          <w:kern w:val="0"/>
          <w:sz w:val="24"/>
          <w:szCs w:val="24"/>
          <w14:ligatures w14:val="none"/>
        </w:rPr>
        <w:t>are</w:t>
      </w:r>
      <w:proofErr w:type="gramEnd"/>
      <w:r w:rsidRPr="00CD613E">
        <w:rPr>
          <w:rFonts w:ascii="Open Sans" w:eastAsia="Calibri" w:hAnsi="Open Sans" w:cs="Arial"/>
          <w:kern w:val="0"/>
          <w:sz w:val="24"/>
          <w:szCs w:val="24"/>
          <w14:ligatures w14:val="none"/>
        </w:rPr>
        <w:t xml:space="preserve"> laid out under the following headers as shown in </w:t>
      </w:r>
      <w:r w:rsidRPr="00CD613E">
        <w:rPr>
          <w:rFonts w:ascii="Open Sans" w:eastAsia="Calibri" w:hAnsi="Open Sans" w:cs="Arial"/>
          <w:b/>
          <w:bCs/>
          <w:i/>
          <w:iCs/>
          <w:kern w:val="0"/>
          <w:sz w:val="24"/>
          <w:szCs w:val="24"/>
          <w14:ligatures w14:val="none"/>
        </w:rPr>
        <w:t>Figure 3</w:t>
      </w:r>
      <w:r w:rsidR="002009FF">
        <w:rPr>
          <w:rFonts w:ascii="Open Sans" w:eastAsia="Calibri" w:hAnsi="Open Sans" w:cs="Arial"/>
          <w:b/>
          <w:bCs/>
          <w:i/>
          <w:iCs/>
          <w:kern w:val="0"/>
          <w:sz w:val="24"/>
          <w:szCs w:val="24"/>
          <w14:ligatures w14:val="none"/>
        </w:rPr>
        <w:t>5</w:t>
      </w:r>
      <w:r w:rsidRPr="00CD613E">
        <w:rPr>
          <w:rFonts w:ascii="Open Sans" w:eastAsia="Calibri" w:hAnsi="Open Sans" w:cs="Arial"/>
          <w:b/>
          <w:bCs/>
          <w:i/>
          <w:iCs/>
          <w:kern w:val="0"/>
          <w:sz w:val="24"/>
          <w:szCs w:val="24"/>
          <w14:ligatures w14:val="none"/>
        </w:rPr>
        <w:t xml:space="preserve"> and 3</w:t>
      </w:r>
      <w:r w:rsidR="002009FF">
        <w:rPr>
          <w:rFonts w:ascii="Open Sans" w:eastAsia="Calibri" w:hAnsi="Open Sans" w:cs="Arial"/>
          <w:b/>
          <w:bCs/>
          <w:i/>
          <w:iCs/>
          <w:kern w:val="0"/>
          <w:sz w:val="24"/>
          <w:szCs w:val="24"/>
          <w14:ligatures w14:val="none"/>
        </w:rPr>
        <w:t>6</w:t>
      </w:r>
      <w:r w:rsidRPr="00CD613E">
        <w:rPr>
          <w:rFonts w:ascii="Open Sans" w:eastAsia="Calibri" w:hAnsi="Open Sans" w:cs="Arial"/>
          <w:kern w:val="0"/>
          <w:sz w:val="24"/>
          <w:szCs w:val="24"/>
          <w14:ligatures w14:val="none"/>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8275"/>
      </w:tblGrid>
      <w:tr w:rsidR="00CD613E" w:rsidRPr="00CD613E" w14:paraId="2AAF8F26" w14:textId="77777777">
        <w:tc>
          <w:tcPr>
            <w:tcW w:w="1075" w:type="dxa"/>
            <w:tcBorders>
              <w:top w:val="single" w:sz="4" w:space="0" w:color="auto"/>
              <w:left w:val="single" w:sz="4" w:space="0" w:color="auto"/>
              <w:bottom w:val="single" w:sz="4" w:space="0" w:color="auto"/>
              <w:right w:val="single" w:sz="4" w:space="0" w:color="auto"/>
            </w:tcBorders>
            <w:shd w:val="clear" w:color="auto" w:fill="FFC000"/>
            <w:hideMark/>
          </w:tcPr>
          <w:p w14:paraId="53C320B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275" w:type="dxa"/>
            <w:tcBorders>
              <w:top w:val="single" w:sz="4" w:space="0" w:color="auto"/>
              <w:left w:val="single" w:sz="4" w:space="0" w:color="auto"/>
              <w:bottom w:val="single" w:sz="4" w:space="0" w:color="auto"/>
              <w:right w:val="single" w:sz="4" w:space="0" w:color="auto"/>
            </w:tcBorders>
            <w:hideMark/>
          </w:tcPr>
          <w:p w14:paraId="7FCB6FCF"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Patient Name: </w:t>
            </w:r>
            <w:r w:rsidRPr="00CD613E">
              <w:rPr>
                <w:rFonts w:ascii="Open Sans" w:hAnsi="Open Sans"/>
                <w:sz w:val="24"/>
                <w:szCs w:val="24"/>
              </w:rPr>
              <w:t>Lists patient name, Gender, and Date of Birth in the following format:</w:t>
            </w:r>
          </w:p>
          <w:p w14:paraId="3A8D5C26" w14:textId="77777777" w:rsidR="00CD613E" w:rsidRPr="00CD613E" w:rsidRDefault="00CD613E" w:rsidP="00C95BA6">
            <w:pPr>
              <w:numPr>
                <w:ilvl w:val="0"/>
                <w:numId w:val="28"/>
              </w:numPr>
              <w:contextualSpacing/>
              <w:rPr>
                <w:rFonts w:ascii="Open Sans" w:hAnsi="Open Sans"/>
                <w:sz w:val="24"/>
                <w:szCs w:val="24"/>
              </w:rPr>
            </w:pPr>
            <w:r w:rsidRPr="00CD613E">
              <w:rPr>
                <w:rFonts w:ascii="Open Sans" w:hAnsi="Open Sans"/>
                <w:sz w:val="24"/>
                <w:szCs w:val="24"/>
              </w:rPr>
              <w:t>Last Name, First Name M.I.</w:t>
            </w:r>
          </w:p>
          <w:p w14:paraId="5C14F2B2" w14:textId="77777777" w:rsidR="00CD613E" w:rsidRPr="00CD613E" w:rsidRDefault="00CD613E" w:rsidP="00CD613E">
            <w:pPr>
              <w:ind w:left="720"/>
              <w:contextualSpacing/>
              <w:rPr>
                <w:rFonts w:ascii="Open Sans" w:hAnsi="Open Sans"/>
                <w:sz w:val="24"/>
                <w:szCs w:val="24"/>
              </w:rPr>
            </w:pPr>
            <w:r w:rsidRPr="00CD613E">
              <w:rPr>
                <w:rFonts w:ascii="Open Sans" w:hAnsi="Open Sans"/>
                <w:sz w:val="24"/>
                <w:szCs w:val="24"/>
              </w:rPr>
              <w:t>(Gender) MM/DD/YYYY</w:t>
            </w:r>
          </w:p>
        </w:tc>
      </w:tr>
      <w:tr w:rsidR="00CD613E" w:rsidRPr="00CD613E" w14:paraId="1C74BD2B" w14:textId="77777777">
        <w:tc>
          <w:tcPr>
            <w:tcW w:w="1075" w:type="dxa"/>
            <w:tcBorders>
              <w:top w:val="single" w:sz="4" w:space="0" w:color="auto"/>
              <w:left w:val="single" w:sz="4" w:space="0" w:color="auto"/>
              <w:bottom w:val="single" w:sz="4" w:space="0" w:color="auto"/>
              <w:right w:val="single" w:sz="4" w:space="0" w:color="auto"/>
            </w:tcBorders>
            <w:shd w:val="clear" w:color="auto" w:fill="CC00FF"/>
            <w:hideMark/>
          </w:tcPr>
          <w:p w14:paraId="2C1381A4"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275" w:type="dxa"/>
            <w:tcBorders>
              <w:top w:val="single" w:sz="4" w:space="0" w:color="auto"/>
              <w:left w:val="single" w:sz="4" w:space="0" w:color="auto"/>
              <w:bottom w:val="single" w:sz="4" w:space="0" w:color="auto"/>
              <w:right w:val="single" w:sz="4" w:space="0" w:color="auto"/>
            </w:tcBorders>
            <w:hideMark/>
          </w:tcPr>
          <w:p w14:paraId="03614C72"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Patient Address: </w:t>
            </w:r>
            <w:r w:rsidRPr="00CD613E">
              <w:rPr>
                <w:rFonts w:ascii="Open Sans" w:hAnsi="Open Sans"/>
                <w:sz w:val="24"/>
                <w:szCs w:val="24"/>
              </w:rPr>
              <w:t>Lists patient address in the following format:</w:t>
            </w:r>
          </w:p>
          <w:p w14:paraId="46BE590D" w14:textId="77777777" w:rsidR="00CD613E" w:rsidRPr="00CD613E" w:rsidRDefault="00CD613E" w:rsidP="00C95BA6">
            <w:pPr>
              <w:numPr>
                <w:ilvl w:val="0"/>
                <w:numId w:val="28"/>
              </w:numPr>
              <w:contextualSpacing/>
              <w:rPr>
                <w:rFonts w:ascii="Open Sans" w:hAnsi="Open Sans"/>
                <w:sz w:val="24"/>
                <w:szCs w:val="24"/>
              </w:rPr>
            </w:pPr>
            <w:r w:rsidRPr="00CD613E">
              <w:rPr>
                <w:rFonts w:ascii="Open Sans" w:hAnsi="Open Sans"/>
                <w:sz w:val="24"/>
                <w:szCs w:val="24"/>
              </w:rPr>
              <w:t>Street Address</w:t>
            </w:r>
          </w:p>
          <w:p w14:paraId="0F6B24F0" w14:textId="77777777" w:rsidR="00CD613E" w:rsidRPr="00CD613E" w:rsidRDefault="00CD613E" w:rsidP="00CD613E">
            <w:pPr>
              <w:ind w:left="720"/>
              <w:contextualSpacing/>
              <w:rPr>
                <w:rFonts w:ascii="Open Sans" w:hAnsi="Open Sans"/>
                <w:sz w:val="24"/>
                <w:szCs w:val="24"/>
              </w:rPr>
            </w:pPr>
            <w:r w:rsidRPr="00CD613E">
              <w:rPr>
                <w:rFonts w:ascii="Open Sans" w:hAnsi="Open Sans"/>
                <w:sz w:val="24"/>
                <w:szCs w:val="24"/>
              </w:rPr>
              <w:t>City, State, Zip Code</w:t>
            </w:r>
          </w:p>
        </w:tc>
      </w:tr>
      <w:tr w:rsidR="00CD613E" w:rsidRPr="00CD613E" w14:paraId="0B041656" w14:textId="77777777">
        <w:tc>
          <w:tcPr>
            <w:tcW w:w="1075" w:type="dxa"/>
            <w:tcBorders>
              <w:top w:val="single" w:sz="4" w:space="0" w:color="auto"/>
              <w:left w:val="single" w:sz="4" w:space="0" w:color="auto"/>
              <w:bottom w:val="single" w:sz="4" w:space="0" w:color="auto"/>
              <w:right w:val="single" w:sz="4" w:space="0" w:color="auto"/>
            </w:tcBorders>
            <w:shd w:val="clear" w:color="auto" w:fill="00B0F0"/>
            <w:hideMark/>
          </w:tcPr>
          <w:p w14:paraId="4589D404"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275" w:type="dxa"/>
            <w:tcBorders>
              <w:top w:val="single" w:sz="4" w:space="0" w:color="auto"/>
              <w:left w:val="single" w:sz="4" w:space="0" w:color="auto"/>
              <w:bottom w:val="single" w:sz="4" w:space="0" w:color="auto"/>
              <w:right w:val="single" w:sz="4" w:space="0" w:color="auto"/>
            </w:tcBorders>
            <w:hideMark/>
          </w:tcPr>
          <w:p w14:paraId="53977C89"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Care Team Member/Practice: </w:t>
            </w:r>
            <w:r w:rsidRPr="00CD613E">
              <w:rPr>
                <w:rFonts w:ascii="Open Sans" w:hAnsi="Open Sans"/>
                <w:sz w:val="24"/>
                <w:szCs w:val="24"/>
              </w:rPr>
              <w:t>Lists Provider Last Name, First Name, NPI, Practice Name, and Practice OID of patient’s care team member in the following format:</w:t>
            </w:r>
          </w:p>
          <w:p w14:paraId="759180DD" w14:textId="77777777" w:rsidR="00CD613E" w:rsidRPr="00CD613E" w:rsidRDefault="00CD613E" w:rsidP="00C95BA6">
            <w:pPr>
              <w:numPr>
                <w:ilvl w:val="0"/>
                <w:numId w:val="28"/>
              </w:numPr>
              <w:contextualSpacing/>
              <w:rPr>
                <w:rFonts w:ascii="Open Sans" w:hAnsi="Open Sans"/>
                <w:sz w:val="24"/>
                <w:szCs w:val="24"/>
              </w:rPr>
            </w:pPr>
            <w:r w:rsidRPr="00CD613E">
              <w:rPr>
                <w:rFonts w:ascii="Open Sans" w:hAnsi="Open Sans"/>
                <w:sz w:val="24"/>
                <w:szCs w:val="24"/>
              </w:rPr>
              <w:t xml:space="preserve">Last Name, First </w:t>
            </w:r>
            <w:proofErr w:type="gramStart"/>
            <w:r w:rsidRPr="00CD613E">
              <w:rPr>
                <w:rFonts w:ascii="Open Sans" w:hAnsi="Open Sans"/>
                <w:sz w:val="24"/>
                <w:szCs w:val="24"/>
              </w:rPr>
              <w:t>Name ((NPI))</w:t>
            </w:r>
            <w:proofErr w:type="gramEnd"/>
          </w:p>
          <w:p w14:paraId="6A098A1B" w14:textId="77777777" w:rsidR="00CD613E" w:rsidRPr="00CD613E" w:rsidRDefault="00CD613E" w:rsidP="00CD613E">
            <w:pPr>
              <w:ind w:left="720"/>
              <w:contextualSpacing/>
              <w:rPr>
                <w:rFonts w:ascii="Open Sans" w:hAnsi="Open Sans"/>
                <w:sz w:val="24"/>
                <w:szCs w:val="24"/>
              </w:rPr>
            </w:pPr>
            <w:r w:rsidRPr="00CD613E">
              <w:rPr>
                <w:rFonts w:ascii="Open Sans" w:hAnsi="Open Sans"/>
                <w:sz w:val="24"/>
                <w:szCs w:val="24"/>
              </w:rPr>
              <w:t xml:space="preserve">Practice </w:t>
            </w:r>
            <w:proofErr w:type="gramStart"/>
            <w:r w:rsidRPr="00CD613E">
              <w:rPr>
                <w:rFonts w:ascii="Open Sans" w:hAnsi="Open Sans"/>
                <w:sz w:val="24"/>
                <w:szCs w:val="24"/>
              </w:rPr>
              <w:t>name ((</w:t>
            </w:r>
            <w:proofErr w:type="gramEnd"/>
            <w:r w:rsidRPr="00CD613E">
              <w:rPr>
                <w:rFonts w:ascii="Open Sans" w:hAnsi="Open Sans"/>
                <w:sz w:val="24"/>
                <w:szCs w:val="24"/>
              </w:rPr>
              <w:t>Practice OID))</w:t>
            </w:r>
          </w:p>
        </w:tc>
      </w:tr>
      <w:tr w:rsidR="00CD613E" w:rsidRPr="00CD613E" w14:paraId="28973B8C" w14:textId="77777777">
        <w:tc>
          <w:tcPr>
            <w:tcW w:w="1075" w:type="dxa"/>
            <w:tcBorders>
              <w:top w:val="single" w:sz="4" w:space="0" w:color="auto"/>
              <w:left w:val="single" w:sz="4" w:space="0" w:color="auto"/>
              <w:bottom w:val="single" w:sz="4" w:space="0" w:color="auto"/>
              <w:right w:val="single" w:sz="4" w:space="0" w:color="auto"/>
            </w:tcBorders>
            <w:shd w:val="clear" w:color="auto" w:fill="FF0000"/>
            <w:hideMark/>
          </w:tcPr>
          <w:p w14:paraId="36D9A3A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275" w:type="dxa"/>
            <w:tcBorders>
              <w:top w:val="single" w:sz="4" w:space="0" w:color="auto"/>
              <w:left w:val="single" w:sz="4" w:space="0" w:color="auto"/>
              <w:bottom w:val="single" w:sz="4" w:space="0" w:color="auto"/>
              <w:right w:val="single" w:sz="4" w:space="0" w:color="auto"/>
            </w:tcBorders>
            <w:hideMark/>
          </w:tcPr>
          <w:p w14:paraId="56672EC7"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Managing Organization: </w:t>
            </w:r>
            <w:r w:rsidRPr="00CD613E">
              <w:rPr>
                <w:rFonts w:ascii="Open Sans" w:hAnsi="Open Sans"/>
                <w:sz w:val="24"/>
                <w:szCs w:val="24"/>
              </w:rPr>
              <w:t>Lists the Name and OID of the organization managing the list of care team members and practices in the following format:</w:t>
            </w:r>
          </w:p>
          <w:p w14:paraId="4F7A7995" w14:textId="77777777" w:rsidR="00CD613E" w:rsidRPr="00CD613E" w:rsidRDefault="00CD613E" w:rsidP="00C95BA6">
            <w:pPr>
              <w:numPr>
                <w:ilvl w:val="0"/>
                <w:numId w:val="28"/>
              </w:numPr>
              <w:contextualSpacing/>
              <w:rPr>
                <w:rFonts w:ascii="Open Sans" w:hAnsi="Open Sans"/>
                <w:sz w:val="24"/>
                <w:szCs w:val="24"/>
              </w:rPr>
            </w:pPr>
            <w:r w:rsidRPr="00CD613E">
              <w:rPr>
                <w:rFonts w:ascii="Open Sans" w:hAnsi="Open Sans"/>
                <w:sz w:val="24"/>
                <w:szCs w:val="24"/>
              </w:rPr>
              <w:t xml:space="preserve">Managing Organization </w:t>
            </w:r>
            <w:proofErr w:type="gramStart"/>
            <w:r w:rsidRPr="00CD613E">
              <w:rPr>
                <w:rFonts w:ascii="Open Sans" w:hAnsi="Open Sans"/>
                <w:sz w:val="24"/>
                <w:szCs w:val="24"/>
              </w:rPr>
              <w:t>Name ((</w:t>
            </w:r>
            <w:proofErr w:type="gramEnd"/>
            <w:r w:rsidRPr="00CD613E">
              <w:rPr>
                <w:rFonts w:ascii="Open Sans" w:hAnsi="Open Sans"/>
                <w:sz w:val="24"/>
                <w:szCs w:val="24"/>
              </w:rPr>
              <w:t>Managing Org OID))</w:t>
            </w:r>
          </w:p>
        </w:tc>
      </w:tr>
      <w:tr w:rsidR="00CD613E" w:rsidRPr="00CD613E" w14:paraId="6FDF9D6C" w14:textId="77777777">
        <w:tc>
          <w:tcPr>
            <w:tcW w:w="1075" w:type="dxa"/>
            <w:tcBorders>
              <w:top w:val="single" w:sz="4" w:space="0" w:color="auto"/>
              <w:left w:val="single" w:sz="4" w:space="0" w:color="auto"/>
              <w:bottom w:val="single" w:sz="4" w:space="0" w:color="auto"/>
              <w:right w:val="single" w:sz="4" w:space="0" w:color="auto"/>
            </w:tcBorders>
            <w:shd w:val="clear" w:color="auto" w:fill="00FFFF"/>
            <w:hideMark/>
          </w:tcPr>
          <w:p w14:paraId="4CD42B5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275" w:type="dxa"/>
            <w:tcBorders>
              <w:top w:val="single" w:sz="4" w:space="0" w:color="auto"/>
              <w:left w:val="single" w:sz="4" w:space="0" w:color="auto"/>
              <w:bottom w:val="single" w:sz="4" w:space="0" w:color="auto"/>
              <w:right w:val="single" w:sz="4" w:space="0" w:color="auto"/>
            </w:tcBorders>
            <w:hideMark/>
          </w:tcPr>
          <w:p w14:paraId="028FC5BC"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Actions: </w:t>
            </w:r>
            <w:proofErr w:type="gramStart"/>
            <w:r w:rsidRPr="00CD613E">
              <w:rPr>
                <w:rFonts w:ascii="Open Sans" w:hAnsi="Open Sans"/>
                <w:sz w:val="24"/>
                <w:szCs w:val="24"/>
              </w:rPr>
              <w:t>Lists</w:t>
            </w:r>
            <w:proofErr w:type="gramEnd"/>
            <w:r w:rsidRPr="00CD613E">
              <w:rPr>
                <w:rFonts w:ascii="Open Sans" w:hAnsi="Open Sans"/>
                <w:sz w:val="24"/>
                <w:szCs w:val="24"/>
              </w:rPr>
              <w:t xml:space="preserve"> actions to be made with the Patient Entry:</w:t>
            </w:r>
          </w:p>
          <w:p w14:paraId="60A16CF3" w14:textId="77777777" w:rsidR="00CD613E" w:rsidRPr="00CD613E" w:rsidRDefault="00CD613E" w:rsidP="00C95BA6">
            <w:pPr>
              <w:numPr>
                <w:ilvl w:val="0"/>
                <w:numId w:val="28"/>
              </w:numPr>
              <w:contextualSpacing/>
              <w:rPr>
                <w:rFonts w:ascii="Open Sans" w:hAnsi="Open Sans"/>
                <w:sz w:val="24"/>
                <w:szCs w:val="24"/>
              </w:rPr>
            </w:pPr>
            <w:r w:rsidRPr="00CD613E">
              <w:rPr>
                <w:rFonts w:ascii="Open Sans" w:hAnsi="Open Sans"/>
                <w:sz w:val="24"/>
                <w:szCs w:val="24"/>
              </w:rPr>
              <w:t>Relationship-Declared – Used to remove a declared relationship between patient and care team member</w:t>
            </w:r>
          </w:p>
          <w:p w14:paraId="2BDD9433" w14:textId="77777777" w:rsidR="00CD613E" w:rsidRPr="00CD613E" w:rsidRDefault="00CD613E" w:rsidP="00C95BA6">
            <w:pPr>
              <w:numPr>
                <w:ilvl w:val="0"/>
                <w:numId w:val="28"/>
              </w:numPr>
              <w:contextualSpacing/>
              <w:rPr>
                <w:rFonts w:ascii="Open Sans" w:hAnsi="Open Sans"/>
                <w:sz w:val="24"/>
                <w:szCs w:val="24"/>
              </w:rPr>
            </w:pPr>
            <w:r w:rsidRPr="00CD613E">
              <w:rPr>
                <w:rFonts w:ascii="Open Sans" w:hAnsi="Open Sans"/>
                <w:sz w:val="24"/>
                <w:szCs w:val="24"/>
              </w:rPr>
              <w:t>Copy – Used to copy the relationship. This will open the entry to confirm details of the relationship</w:t>
            </w:r>
          </w:p>
          <w:p w14:paraId="6E8B44E9" w14:textId="77777777" w:rsidR="00CD613E" w:rsidRPr="00CD613E" w:rsidRDefault="00CD613E" w:rsidP="00C95BA6">
            <w:pPr>
              <w:keepNext/>
              <w:numPr>
                <w:ilvl w:val="0"/>
                <w:numId w:val="28"/>
              </w:numPr>
              <w:contextualSpacing/>
              <w:rPr>
                <w:rFonts w:ascii="Open Sans" w:hAnsi="Open Sans"/>
                <w:sz w:val="24"/>
                <w:szCs w:val="24"/>
              </w:rPr>
            </w:pPr>
            <w:r w:rsidRPr="00CD613E">
              <w:rPr>
                <w:rFonts w:ascii="Open Sans" w:hAnsi="Open Sans"/>
                <w:sz w:val="24"/>
                <w:szCs w:val="24"/>
              </w:rPr>
              <w:t>Edit – Used to edit the details of the relationship</w:t>
            </w:r>
          </w:p>
        </w:tc>
      </w:tr>
    </w:tbl>
    <w:p w14:paraId="70A71EF5" w14:textId="74831D77" w:rsidR="00CD613E" w:rsidRPr="00CD613E" w:rsidRDefault="00CD613E" w:rsidP="00CD613E">
      <w:pPr>
        <w:spacing w:line="256" w:lineRule="auto"/>
        <w:jc w:val="center"/>
        <w:rPr>
          <w:rFonts w:ascii="Open Sans" w:eastAsia="Calibri" w:hAnsi="Open Sans" w:cs="Arial"/>
          <w:kern w:val="0"/>
          <w:sz w:val="24"/>
          <w:szCs w:val="24"/>
          <w14:ligatures w14:val="none"/>
        </w:rPr>
      </w:pPr>
      <w:r w:rsidRPr="00CD613E">
        <w:rPr>
          <w:rFonts w:ascii="Open Sans" w:eastAsia="Calibri" w:hAnsi="Open Sans" w:cs="Arial"/>
          <w:b/>
          <w:bCs/>
          <w:i/>
          <w:iCs/>
          <w:kern w:val="0"/>
          <w:sz w:val="20"/>
          <w:szCs w:val="20"/>
          <w14:ligatures w14:val="none"/>
        </w:rPr>
        <w:t>Figure 3</w:t>
      </w:r>
      <w:r w:rsidR="002009FF">
        <w:rPr>
          <w:rFonts w:ascii="Open Sans" w:eastAsia="Calibri" w:hAnsi="Open Sans" w:cs="Arial"/>
          <w:b/>
          <w:bCs/>
          <w:i/>
          <w:iCs/>
          <w:kern w:val="0"/>
          <w:sz w:val="20"/>
          <w:szCs w:val="20"/>
          <w14:ligatures w14:val="none"/>
        </w:rPr>
        <w:t>6</w:t>
      </w:r>
      <w:r w:rsidRPr="00CD613E">
        <w:rPr>
          <w:rFonts w:ascii="Open Sans" w:eastAsia="Calibri" w:hAnsi="Open Sans" w:cs="Arial"/>
          <w:b/>
          <w:bCs/>
          <w:i/>
          <w:iCs/>
          <w:kern w:val="0"/>
          <w:sz w:val="20"/>
          <w:szCs w:val="20"/>
          <w14:ligatures w14:val="none"/>
        </w:rPr>
        <w:t>. Search Active Care Relationships Results Header Descriptions</w:t>
      </w:r>
    </w:p>
    <w:p w14:paraId="7EC79A9B"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48" w:name="_Toc1746091289"/>
      <w:r w:rsidRPr="5E82A988">
        <w:rPr>
          <w:rFonts w:ascii="Open Sans" w:eastAsia="MS Gothic" w:hAnsi="Open Sans" w:cs="Open Sans"/>
          <w:i/>
          <w:iCs/>
          <w:color w:val="223C89"/>
          <w:kern w:val="0"/>
          <w:sz w:val="28"/>
          <w:szCs w:val="28"/>
          <w14:ligatures w14:val="none"/>
        </w:rPr>
        <w:t>3.2.2 Working with ACRS</w:t>
      </w:r>
      <w:r w:rsidRPr="5E82A988">
        <w:rPr>
          <w:rFonts w:ascii="Open Sans" w:eastAsia="MS Gothic" w:hAnsi="Open Sans" w:cs="Open Sans"/>
          <w:i/>
          <w:iCs/>
          <w:color w:val="223C89"/>
          <w:kern w:val="0"/>
          <w:sz w:val="28"/>
          <w:szCs w:val="28"/>
          <w:vertAlign w:val="superscript"/>
          <w14:ligatures w14:val="none"/>
        </w:rPr>
        <w:t>®</w:t>
      </w:r>
      <w:r w:rsidRPr="5E82A988">
        <w:rPr>
          <w:rFonts w:ascii="Open Sans" w:eastAsia="MS Gothic" w:hAnsi="Open Sans" w:cs="Open Sans"/>
          <w:i/>
          <w:iCs/>
          <w:color w:val="223C89"/>
          <w:kern w:val="0"/>
          <w:sz w:val="28"/>
          <w:szCs w:val="28"/>
          <w14:ligatures w14:val="none"/>
        </w:rPr>
        <w:t xml:space="preserve"> Populations</w:t>
      </w:r>
      <w:bookmarkEnd w:id="48"/>
    </w:p>
    <w:p w14:paraId="4A8322C5"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noProof/>
          <w:color w:val="223C89"/>
          <w:kern w:val="0"/>
          <w:sz w:val="24"/>
          <w:szCs w:val="24"/>
          <w14:ligatures w14:val="none"/>
        </w:rPr>
        <w:lastRenderedPageBreak/>
        <w:drawing>
          <wp:anchor distT="0" distB="0" distL="114300" distR="114300" simplePos="0" relativeHeight="251658257" behindDoc="0" locked="0" layoutInCell="1" allowOverlap="1" wp14:anchorId="615F8C12" wp14:editId="0DA17D8C">
            <wp:simplePos x="0" y="0"/>
            <wp:positionH relativeFrom="margin">
              <wp:align>center</wp:align>
            </wp:positionH>
            <wp:positionV relativeFrom="paragraph">
              <wp:posOffset>845820</wp:posOffset>
            </wp:positionV>
            <wp:extent cx="4328160" cy="1038225"/>
            <wp:effectExtent l="19050" t="19050" r="15240" b="28575"/>
            <wp:wrapTopAndBottom/>
            <wp:docPr id="1185" name="Picture 66" descr="P49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491#y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28160" cy="103822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MS Gothic" w:hAnsi="Open Sans" w:cs="Open Sans"/>
          <w:b/>
          <w:color w:val="223C89"/>
          <w:kern w:val="0"/>
          <w:sz w:val="24"/>
          <w:szCs w:val="24"/>
          <w14:ligatures w14:val="none"/>
        </w:rPr>
        <w:t>3.2.2.1 Adding and Removing Active Care Relationships</w:t>
      </w:r>
    </w:p>
    <w:p w14:paraId="23D9C027" w14:textId="72BFA04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08" behindDoc="0" locked="0" layoutInCell="1" allowOverlap="1" wp14:anchorId="30FB6223" wp14:editId="1CF5D82E">
                <wp:simplePos x="0" y="0"/>
                <wp:positionH relativeFrom="margin">
                  <wp:align>center</wp:align>
                </wp:positionH>
                <wp:positionV relativeFrom="paragraph">
                  <wp:posOffset>1588770</wp:posOffset>
                </wp:positionV>
                <wp:extent cx="4328160" cy="209550"/>
                <wp:effectExtent l="0" t="0" r="0" b="0"/>
                <wp:wrapTopAndBottom/>
                <wp:docPr id="1900552657" name="Text Box 67" descr="P492TB64#y1"/>
                <wp:cNvGraphicFramePr/>
                <a:graphic xmlns:a="http://schemas.openxmlformats.org/drawingml/2006/main">
                  <a:graphicData uri="http://schemas.microsoft.com/office/word/2010/wordprocessingShape">
                    <wps:wsp>
                      <wps:cNvSpPr txBox="1"/>
                      <wps:spPr>
                        <a:xfrm>
                          <a:off x="0" y="0"/>
                          <a:ext cx="4328160" cy="209550"/>
                        </a:xfrm>
                        <a:prstGeom prst="rect">
                          <a:avLst/>
                        </a:prstGeom>
                        <a:solidFill>
                          <a:prstClr val="white"/>
                        </a:solidFill>
                        <a:ln>
                          <a:noFill/>
                        </a:ln>
                      </wps:spPr>
                      <wps:txbx>
                        <w:txbxContent>
                          <w:p w14:paraId="53DCF1D0" w14:textId="62B02C13" w:rsidR="00CD613E" w:rsidRDefault="00CD613E" w:rsidP="00CD613E">
                            <w:pPr>
                              <w:pStyle w:val="Caption"/>
                              <w:rPr>
                                <w:noProof/>
                              </w:rPr>
                            </w:pPr>
                            <w:r>
                              <w:t>Figure 3</w:t>
                            </w:r>
                            <w:r w:rsidR="002009FF">
                              <w:t>7</w:t>
                            </w:r>
                            <w:r>
                              <w:t>. Add New Relationship Button</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FB6223" id="Text Box 67" o:spid="_x0000_s1054" type="#_x0000_t202" alt="P492TB64#y1" style="position:absolute;margin-left:0;margin-top:125.1pt;width:340.8pt;height:16.5pt;z-index:2516583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" stroked="f">
                <v:textbox inset="0,0,0,0">
                  <w:txbxContent>
                    <w:p w14:paraId="53DCF1D0" w14:textId="62B02C13" w:rsidR="00CD613E" w:rsidRDefault="00CD613E" w:rsidP="00CD613E">
                      <w:pPr>
                        <w:pStyle w:val="Caption"/>
                        <w:rPr>
                          <w:noProof/>
                        </w:rPr>
                      </w:pPr>
                      <w:r>
                        <w:t>Figure 3</w:t>
                      </w:r>
                      <w:r w:rsidR="002009FF">
                        <w:t>7</w:t>
                      </w:r>
                      <w:r>
                        <w:t>. Add New Relationship Button</w:t>
                      </w:r>
                    </w:p>
                  </w:txbxContent>
                </v:textbox>
                <w10:wrap type="topAndBottom" anchorx="margin"/>
              </v:shape>
            </w:pict>
          </mc:Fallback>
        </mc:AlternateContent>
      </w:r>
      <w:r w:rsidRPr="00CD613E">
        <w:rPr>
          <w:rFonts w:ascii="Open Sans" w:eastAsia="Calibri" w:hAnsi="Open Sans" w:cs="Arial"/>
          <w:kern w:val="0"/>
          <w:sz w:val="24"/>
          <w:szCs w:val="24"/>
          <w14:ligatures w14:val="none"/>
        </w:rPr>
        <w:t>The 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module can be used to add active care relationships by clicking the “+Add New Relationship” button, as shown in </w:t>
      </w:r>
      <w:r w:rsidRPr="00CD613E">
        <w:rPr>
          <w:rFonts w:ascii="Open Sans" w:eastAsia="Calibri" w:hAnsi="Open Sans" w:cs="Arial"/>
          <w:b/>
          <w:bCs/>
          <w:i/>
          <w:iCs/>
          <w:kern w:val="0"/>
          <w:sz w:val="24"/>
          <w:szCs w:val="24"/>
          <w14:ligatures w14:val="none"/>
        </w:rPr>
        <w:t>Figure 3</w:t>
      </w:r>
      <w:r w:rsidR="002009FF">
        <w:rPr>
          <w:rFonts w:ascii="Open Sans" w:eastAsia="Calibri" w:hAnsi="Open Sans" w:cs="Arial"/>
          <w:b/>
          <w:bCs/>
          <w:i/>
          <w:iCs/>
          <w:kern w:val="0"/>
          <w:sz w:val="24"/>
          <w:szCs w:val="24"/>
          <w14:ligatures w14:val="none"/>
        </w:rPr>
        <w:t>7</w:t>
      </w:r>
      <w:r w:rsidRPr="00CD613E">
        <w:rPr>
          <w:rFonts w:ascii="Open Sans" w:eastAsia="Calibri" w:hAnsi="Open Sans" w:cs="Arial"/>
          <w:kern w:val="0"/>
          <w:sz w:val="24"/>
          <w:szCs w:val="24"/>
          <w14:ligatures w14:val="none"/>
        </w:rPr>
        <w:t xml:space="preserve">:  </w:t>
      </w:r>
    </w:p>
    <w:p w14:paraId="73AD50D0" w14:textId="77111D8B"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39" behindDoc="0" locked="0" layoutInCell="1" allowOverlap="1" wp14:anchorId="4738EEB6" wp14:editId="7748A778">
            <wp:simplePos x="0" y="0"/>
            <wp:positionH relativeFrom="margin">
              <wp:align>center</wp:align>
            </wp:positionH>
            <wp:positionV relativeFrom="paragraph">
              <wp:posOffset>1782445</wp:posOffset>
            </wp:positionV>
            <wp:extent cx="5534025" cy="4608195"/>
            <wp:effectExtent l="19050" t="19050" r="28575" b="20955"/>
            <wp:wrapTopAndBottom/>
            <wp:docPr id="1273" name="Picture 68" descr="P49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493#y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34025" cy="460819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00" behindDoc="0" locked="0" layoutInCell="1" allowOverlap="1" wp14:anchorId="7340643E" wp14:editId="44B627E5">
                <wp:simplePos x="0" y="0"/>
                <wp:positionH relativeFrom="margin">
                  <wp:align>center</wp:align>
                </wp:positionH>
                <wp:positionV relativeFrom="paragraph">
                  <wp:posOffset>6419850</wp:posOffset>
                </wp:positionV>
                <wp:extent cx="5534025" cy="325120"/>
                <wp:effectExtent l="0" t="0" r="9525" b="0"/>
                <wp:wrapTopAndBottom/>
                <wp:docPr id="1750131667" name="Text Box 1" descr="P493TB178#y1"/>
                <wp:cNvGraphicFramePr/>
                <a:graphic xmlns:a="http://schemas.openxmlformats.org/drawingml/2006/main">
                  <a:graphicData uri="http://schemas.microsoft.com/office/word/2010/wordprocessingShape">
                    <wps:wsp>
                      <wps:cNvSpPr txBox="1"/>
                      <wps:spPr>
                        <a:xfrm>
                          <a:off x="0" y="0"/>
                          <a:ext cx="5534025" cy="313690"/>
                        </a:xfrm>
                        <a:prstGeom prst="rect">
                          <a:avLst/>
                        </a:prstGeom>
                        <a:solidFill>
                          <a:prstClr val="white"/>
                        </a:solidFill>
                        <a:ln>
                          <a:noFill/>
                        </a:ln>
                      </wps:spPr>
                      <wps:txbx>
                        <w:txbxContent>
                          <w:p w14:paraId="5E35947F" w14:textId="11ED9FA5" w:rsidR="00CD613E" w:rsidRDefault="00CD613E" w:rsidP="00CD613E">
                            <w:pPr>
                              <w:pStyle w:val="Caption"/>
                              <w:rPr>
                                <w:noProof/>
                              </w:rPr>
                            </w:pPr>
                            <w:r>
                              <w:t xml:space="preserve">Figure </w:t>
                            </w:r>
                            <w:r w:rsidR="00293919">
                              <w:t>38</w:t>
                            </w:r>
                            <w:r>
                              <w:t>. Add New Relationship Field Layout</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340643E" id="_x0000_s1055" type="#_x0000_t202" alt="P493TB178#y1" style="position:absolute;margin-left:0;margin-top:505.5pt;width:435.75pt;height:25.6pt;z-index:251658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" stroked="f">
                <v:textbox style="mso-fit-shape-to-text:t" inset="0,0,0,0">
                  <w:txbxContent>
                    <w:p w14:paraId="5E35947F" w14:textId="11ED9FA5" w:rsidR="00CD613E" w:rsidRDefault="00CD613E" w:rsidP="00CD613E">
                      <w:pPr>
                        <w:pStyle w:val="Caption"/>
                        <w:rPr>
                          <w:noProof/>
                        </w:rPr>
                      </w:pPr>
                      <w:r>
                        <w:t xml:space="preserve">Figure </w:t>
                      </w:r>
                      <w:r w:rsidR="00293919">
                        <w:t>38</w:t>
                      </w:r>
                      <w:r>
                        <w:t>. Add New Relationship Field Layout</w:t>
                      </w:r>
                    </w:p>
                  </w:txbxContent>
                </v:textbox>
                <w10:wrap type="topAndBottom" anchorx="margin"/>
              </v:shape>
            </w:pict>
          </mc:Fallback>
        </mc:AlternateContent>
      </w:r>
      <w:r w:rsidRPr="00CD613E">
        <w:rPr>
          <w:rFonts w:ascii="Open Sans" w:eastAsia="Calibri" w:hAnsi="Open Sans" w:cs="Arial"/>
          <w:kern w:val="0"/>
          <w:sz w:val="24"/>
          <w:szCs w:val="24"/>
          <w14:ligatures w14:val="none"/>
        </w:rPr>
        <w:t xml:space="preserve">A window will appear, allowing the creation of a new active relationship by entering in the corresponding information, as pictured in </w:t>
      </w:r>
      <w:r w:rsidRPr="00CD613E">
        <w:rPr>
          <w:rFonts w:ascii="Open Sans" w:eastAsia="Calibri" w:hAnsi="Open Sans" w:cs="Arial"/>
          <w:b/>
          <w:bCs/>
          <w:i/>
          <w:iCs/>
          <w:kern w:val="0"/>
          <w:sz w:val="24"/>
          <w:szCs w:val="24"/>
          <w14:ligatures w14:val="none"/>
        </w:rPr>
        <w:t xml:space="preserve">Figure </w:t>
      </w:r>
      <w:r w:rsidR="00293919">
        <w:rPr>
          <w:rFonts w:ascii="Open Sans" w:eastAsia="Calibri" w:hAnsi="Open Sans" w:cs="Arial"/>
          <w:b/>
          <w:bCs/>
          <w:i/>
          <w:iCs/>
          <w:kern w:val="0"/>
          <w:sz w:val="24"/>
          <w:szCs w:val="24"/>
          <w14:ligatures w14:val="none"/>
        </w:rPr>
        <w:t>38</w:t>
      </w:r>
      <w:r w:rsidRPr="00CD613E">
        <w:rPr>
          <w:rFonts w:ascii="Open Sans" w:eastAsia="Calibri" w:hAnsi="Open Sans" w:cs="Arial"/>
          <w:kern w:val="0"/>
          <w:sz w:val="24"/>
          <w:szCs w:val="24"/>
          <w14:ligatures w14:val="none"/>
        </w:rPr>
        <w:t xml:space="preserve">. </w:t>
      </w:r>
    </w:p>
    <w:p w14:paraId="5B0221B0"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7BD34CF4"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The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Population, Managing Organization, Practice, and Provider fields are all text-completion fields that will be populated based on information in the Health Directory that was entered in the Search Active Care Relationships filter. Users will need to enter at least the first two letters of their Provider or Org Name in the field for it to begin to display available options matching their search criteria.</w:t>
      </w:r>
    </w:p>
    <w:p w14:paraId="4577C554" w14:textId="26D24AA9" w:rsidR="00BF6AE9"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Several of the fields in the form are required to be completed prior to submitting the form.  These fields are listed below, along with any specifications around the information required:</w:t>
      </w:r>
    </w:p>
    <w:tbl>
      <w:tblPr>
        <w:tblStyle w:val="MiHINTableFormat"/>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6295"/>
      </w:tblGrid>
      <w:tr w:rsidR="00CD613E" w:rsidRPr="00CD613E" w14:paraId="1DB6D10A" w14:textId="77777777">
        <w:trPr>
          <w:cnfStyle w:val="100000000000" w:firstRow="1" w:lastRow="0" w:firstColumn="0" w:lastColumn="0" w:oddVBand="0" w:evenVBand="0" w:oddHBand="0" w:evenHBand="0" w:firstRowFirstColumn="0" w:firstRowLastColumn="0" w:lastRowFirstColumn="0" w:lastRowLastColumn="0"/>
        </w:trPr>
        <w:tc>
          <w:tcPr>
            <w:tcW w:w="3055" w:type="dxa"/>
            <w:tcBorders>
              <w:top w:val="single" w:sz="4" w:space="0" w:color="auto"/>
              <w:left w:val="single" w:sz="4" w:space="0" w:color="auto"/>
              <w:bottom w:val="single" w:sz="4" w:space="0" w:color="auto"/>
              <w:right w:val="single" w:sz="4" w:space="0" w:color="auto"/>
            </w:tcBorders>
            <w:hideMark/>
          </w:tcPr>
          <w:p w14:paraId="40FEE9E8" w14:textId="77777777" w:rsidR="00CD613E" w:rsidRPr="00CD613E" w:rsidRDefault="00CD613E" w:rsidP="00CD613E">
            <w:pPr>
              <w:rPr>
                <w:rFonts w:ascii="Open Sans" w:eastAsia="Calibri" w:hAnsi="Open Sans" w:hint="default"/>
                <w:sz w:val="24"/>
                <w:szCs w:val="24"/>
              </w:rPr>
            </w:pPr>
            <w:r w:rsidRPr="00CD613E">
              <w:rPr>
                <w:rFonts w:ascii="Open Sans" w:eastAsia="Calibri" w:hAnsi="Open Sans" w:hint="default"/>
                <w:sz w:val="24"/>
                <w:szCs w:val="24"/>
              </w:rPr>
              <w:t>Required Field</w:t>
            </w:r>
          </w:p>
        </w:tc>
        <w:tc>
          <w:tcPr>
            <w:tcW w:w="6295" w:type="dxa"/>
            <w:tcBorders>
              <w:top w:val="single" w:sz="4" w:space="0" w:color="auto"/>
              <w:left w:val="single" w:sz="4" w:space="0" w:color="auto"/>
              <w:bottom w:val="single" w:sz="4" w:space="0" w:color="auto"/>
              <w:right w:val="single" w:sz="4" w:space="0" w:color="auto"/>
            </w:tcBorders>
            <w:hideMark/>
          </w:tcPr>
          <w:p w14:paraId="0E604153" w14:textId="77777777" w:rsidR="00CD613E" w:rsidRPr="00CD613E" w:rsidRDefault="00CD613E" w:rsidP="00CD613E">
            <w:pPr>
              <w:rPr>
                <w:rFonts w:ascii="Open Sans" w:eastAsia="Calibri" w:hAnsi="Open Sans" w:hint="default"/>
                <w:sz w:val="24"/>
                <w:szCs w:val="24"/>
              </w:rPr>
            </w:pPr>
            <w:r w:rsidRPr="00CD613E">
              <w:rPr>
                <w:rFonts w:ascii="Open Sans" w:eastAsia="Calibri" w:hAnsi="Open Sans" w:hint="default"/>
                <w:sz w:val="24"/>
                <w:szCs w:val="24"/>
              </w:rPr>
              <w:t>Field Specifications</w:t>
            </w:r>
          </w:p>
        </w:tc>
      </w:tr>
      <w:tr w:rsidR="00CD613E" w:rsidRPr="00CD613E" w14:paraId="54386326" w14:textId="77777777">
        <w:tc>
          <w:tcPr>
            <w:tcW w:w="3055" w:type="dxa"/>
            <w:tcBorders>
              <w:top w:val="single" w:sz="4" w:space="0" w:color="auto"/>
              <w:left w:val="single" w:sz="4" w:space="0" w:color="auto"/>
              <w:bottom w:val="single" w:sz="4" w:space="0" w:color="auto"/>
              <w:right w:val="single" w:sz="4" w:space="0" w:color="auto"/>
            </w:tcBorders>
            <w:hideMark/>
          </w:tcPr>
          <w:p w14:paraId="097E35D7" w14:textId="77777777" w:rsidR="00CD613E" w:rsidRPr="00CD613E" w:rsidRDefault="00CD613E" w:rsidP="00CD613E">
            <w:pPr>
              <w:rPr>
                <w:rFonts w:ascii="Open Sans" w:hAnsi="Open Sans"/>
                <w:sz w:val="24"/>
              </w:rPr>
            </w:pPr>
            <w:r w:rsidRPr="00CD613E">
              <w:rPr>
                <w:rFonts w:ascii="Open Sans" w:hAnsi="Open Sans"/>
                <w:sz w:val="24"/>
              </w:rPr>
              <w:t>First Name</w:t>
            </w:r>
          </w:p>
        </w:tc>
        <w:tc>
          <w:tcPr>
            <w:tcW w:w="6295" w:type="dxa"/>
            <w:tcBorders>
              <w:top w:val="single" w:sz="4" w:space="0" w:color="auto"/>
              <w:left w:val="single" w:sz="4" w:space="0" w:color="auto"/>
              <w:bottom w:val="single" w:sz="4" w:space="0" w:color="auto"/>
              <w:right w:val="single" w:sz="4" w:space="0" w:color="auto"/>
            </w:tcBorders>
            <w:hideMark/>
          </w:tcPr>
          <w:p w14:paraId="49E43E57"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First Name of patient as it appears in the health record</w:t>
            </w:r>
          </w:p>
        </w:tc>
      </w:tr>
      <w:tr w:rsidR="00CD613E" w:rsidRPr="00CD613E" w14:paraId="399409CC" w14:textId="77777777">
        <w:tc>
          <w:tcPr>
            <w:tcW w:w="3055" w:type="dxa"/>
            <w:tcBorders>
              <w:top w:val="single" w:sz="4" w:space="0" w:color="auto"/>
              <w:left w:val="single" w:sz="4" w:space="0" w:color="auto"/>
              <w:bottom w:val="single" w:sz="4" w:space="0" w:color="auto"/>
              <w:right w:val="single" w:sz="4" w:space="0" w:color="auto"/>
            </w:tcBorders>
            <w:hideMark/>
          </w:tcPr>
          <w:p w14:paraId="124096F4" w14:textId="77777777" w:rsidR="00CD613E" w:rsidRPr="00CD613E" w:rsidRDefault="00CD613E" w:rsidP="00CD613E">
            <w:pPr>
              <w:rPr>
                <w:rFonts w:ascii="Open Sans" w:hAnsi="Open Sans"/>
                <w:sz w:val="24"/>
              </w:rPr>
            </w:pPr>
            <w:r w:rsidRPr="00CD613E">
              <w:rPr>
                <w:rFonts w:ascii="Open Sans" w:hAnsi="Open Sans"/>
                <w:sz w:val="24"/>
              </w:rPr>
              <w:t>Last Name</w:t>
            </w:r>
          </w:p>
        </w:tc>
        <w:tc>
          <w:tcPr>
            <w:tcW w:w="6295" w:type="dxa"/>
            <w:tcBorders>
              <w:top w:val="single" w:sz="4" w:space="0" w:color="auto"/>
              <w:left w:val="single" w:sz="4" w:space="0" w:color="auto"/>
              <w:bottom w:val="single" w:sz="4" w:space="0" w:color="auto"/>
              <w:right w:val="single" w:sz="4" w:space="0" w:color="auto"/>
            </w:tcBorders>
            <w:hideMark/>
          </w:tcPr>
          <w:p w14:paraId="52EBC291"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Last name of patient as it appears in the health record</w:t>
            </w:r>
          </w:p>
        </w:tc>
      </w:tr>
      <w:tr w:rsidR="00CD613E" w:rsidRPr="00CD613E" w14:paraId="786CE78D" w14:textId="77777777">
        <w:tc>
          <w:tcPr>
            <w:tcW w:w="3055" w:type="dxa"/>
            <w:tcBorders>
              <w:top w:val="single" w:sz="4" w:space="0" w:color="auto"/>
              <w:left w:val="single" w:sz="4" w:space="0" w:color="auto"/>
              <w:bottom w:val="single" w:sz="4" w:space="0" w:color="auto"/>
              <w:right w:val="single" w:sz="4" w:space="0" w:color="auto"/>
            </w:tcBorders>
            <w:hideMark/>
          </w:tcPr>
          <w:p w14:paraId="7F4897C5" w14:textId="77777777" w:rsidR="00CD613E" w:rsidRPr="00CD613E" w:rsidRDefault="00CD613E" w:rsidP="00CD613E">
            <w:pPr>
              <w:rPr>
                <w:rFonts w:ascii="Open Sans" w:hAnsi="Open Sans"/>
                <w:sz w:val="24"/>
              </w:rPr>
            </w:pPr>
            <w:r w:rsidRPr="00CD613E">
              <w:rPr>
                <w:rFonts w:ascii="Open Sans" w:hAnsi="Open Sans"/>
                <w:sz w:val="24"/>
              </w:rPr>
              <w:t>Date of Birth</w:t>
            </w:r>
          </w:p>
        </w:tc>
        <w:tc>
          <w:tcPr>
            <w:tcW w:w="6295" w:type="dxa"/>
            <w:tcBorders>
              <w:top w:val="single" w:sz="4" w:space="0" w:color="auto"/>
              <w:left w:val="single" w:sz="4" w:space="0" w:color="auto"/>
              <w:bottom w:val="single" w:sz="4" w:space="0" w:color="auto"/>
              <w:right w:val="single" w:sz="4" w:space="0" w:color="auto"/>
            </w:tcBorders>
            <w:hideMark/>
          </w:tcPr>
          <w:p w14:paraId="1EF35768"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 xml:space="preserve">Date of Birth in the format: </w:t>
            </w:r>
            <w:r w:rsidRPr="00CD613E">
              <w:rPr>
                <w:rFonts w:ascii="Open Sans" w:hAnsi="Open Sans"/>
                <w:b/>
                <w:bCs/>
                <w:sz w:val="24"/>
              </w:rPr>
              <w:t>DD/MM/YYYY</w:t>
            </w:r>
          </w:p>
        </w:tc>
      </w:tr>
      <w:tr w:rsidR="00CD613E" w:rsidRPr="00CD613E" w14:paraId="0E2AC98E" w14:textId="77777777">
        <w:tc>
          <w:tcPr>
            <w:tcW w:w="3055" w:type="dxa"/>
            <w:tcBorders>
              <w:top w:val="single" w:sz="4" w:space="0" w:color="auto"/>
              <w:left w:val="single" w:sz="4" w:space="0" w:color="auto"/>
              <w:bottom w:val="single" w:sz="4" w:space="0" w:color="auto"/>
              <w:right w:val="single" w:sz="4" w:space="0" w:color="auto"/>
            </w:tcBorders>
            <w:hideMark/>
          </w:tcPr>
          <w:p w14:paraId="04FC03F6" w14:textId="77777777" w:rsidR="00CD613E" w:rsidRPr="00CD613E" w:rsidRDefault="00CD613E" w:rsidP="00CD613E">
            <w:pPr>
              <w:rPr>
                <w:rFonts w:ascii="Open Sans" w:hAnsi="Open Sans"/>
                <w:sz w:val="24"/>
              </w:rPr>
            </w:pPr>
            <w:r w:rsidRPr="00CD613E">
              <w:rPr>
                <w:rFonts w:ascii="Open Sans" w:hAnsi="Open Sans"/>
                <w:sz w:val="24"/>
              </w:rPr>
              <w:t>Gender</w:t>
            </w:r>
          </w:p>
        </w:tc>
        <w:tc>
          <w:tcPr>
            <w:tcW w:w="6295" w:type="dxa"/>
            <w:tcBorders>
              <w:top w:val="single" w:sz="4" w:space="0" w:color="auto"/>
              <w:left w:val="single" w:sz="4" w:space="0" w:color="auto"/>
              <w:bottom w:val="single" w:sz="4" w:space="0" w:color="auto"/>
              <w:right w:val="single" w:sz="4" w:space="0" w:color="auto"/>
            </w:tcBorders>
            <w:hideMark/>
          </w:tcPr>
          <w:p w14:paraId="5330B208"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Gender of the Patient as it appears in the health record</w:t>
            </w:r>
          </w:p>
        </w:tc>
      </w:tr>
      <w:tr w:rsidR="00CD613E" w:rsidRPr="00CD613E" w14:paraId="4B07A83A" w14:textId="77777777">
        <w:tc>
          <w:tcPr>
            <w:tcW w:w="3055" w:type="dxa"/>
            <w:tcBorders>
              <w:top w:val="single" w:sz="4" w:space="0" w:color="auto"/>
              <w:left w:val="single" w:sz="4" w:space="0" w:color="auto"/>
              <w:bottom w:val="single" w:sz="4" w:space="0" w:color="auto"/>
              <w:right w:val="single" w:sz="4" w:space="0" w:color="auto"/>
            </w:tcBorders>
            <w:hideMark/>
          </w:tcPr>
          <w:p w14:paraId="1A830E9A" w14:textId="77777777" w:rsidR="00CD613E" w:rsidRPr="00CD613E" w:rsidRDefault="00CD613E" w:rsidP="00CD613E">
            <w:pPr>
              <w:rPr>
                <w:rFonts w:ascii="Open Sans" w:hAnsi="Open Sans"/>
                <w:sz w:val="24"/>
              </w:rPr>
            </w:pPr>
            <w:r w:rsidRPr="00CD613E">
              <w:rPr>
                <w:rFonts w:ascii="Open Sans" w:hAnsi="Open Sans"/>
                <w:sz w:val="24"/>
              </w:rPr>
              <w:t>Street Address (Line 1)</w:t>
            </w:r>
          </w:p>
        </w:tc>
        <w:tc>
          <w:tcPr>
            <w:tcW w:w="6295" w:type="dxa"/>
            <w:tcBorders>
              <w:top w:val="single" w:sz="4" w:space="0" w:color="auto"/>
              <w:left w:val="single" w:sz="4" w:space="0" w:color="auto"/>
              <w:bottom w:val="single" w:sz="4" w:space="0" w:color="auto"/>
              <w:right w:val="single" w:sz="4" w:space="0" w:color="auto"/>
            </w:tcBorders>
            <w:hideMark/>
          </w:tcPr>
          <w:p w14:paraId="30D3DE65"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For unhoused/homeless patients, please populate “NOT AVAILABLE”</w:t>
            </w:r>
          </w:p>
        </w:tc>
      </w:tr>
      <w:tr w:rsidR="00CD613E" w:rsidRPr="00CD613E" w14:paraId="40B787A5" w14:textId="77777777">
        <w:tc>
          <w:tcPr>
            <w:tcW w:w="3055" w:type="dxa"/>
            <w:tcBorders>
              <w:top w:val="single" w:sz="4" w:space="0" w:color="auto"/>
              <w:left w:val="single" w:sz="4" w:space="0" w:color="auto"/>
              <w:bottom w:val="single" w:sz="4" w:space="0" w:color="auto"/>
              <w:right w:val="single" w:sz="4" w:space="0" w:color="auto"/>
            </w:tcBorders>
            <w:hideMark/>
          </w:tcPr>
          <w:p w14:paraId="7FCD833F" w14:textId="77777777" w:rsidR="00CD613E" w:rsidRPr="00CD613E" w:rsidRDefault="00CD613E" w:rsidP="00CD613E">
            <w:pPr>
              <w:rPr>
                <w:rFonts w:ascii="Open Sans" w:hAnsi="Open Sans"/>
                <w:sz w:val="24"/>
              </w:rPr>
            </w:pPr>
            <w:r w:rsidRPr="00CD613E">
              <w:rPr>
                <w:rFonts w:ascii="Open Sans" w:hAnsi="Open Sans"/>
                <w:sz w:val="24"/>
              </w:rPr>
              <w:t>City</w:t>
            </w:r>
          </w:p>
        </w:tc>
        <w:tc>
          <w:tcPr>
            <w:tcW w:w="6295" w:type="dxa"/>
            <w:tcBorders>
              <w:top w:val="single" w:sz="4" w:space="0" w:color="auto"/>
              <w:left w:val="single" w:sz="4" w:space="0" w:color="auto"/>
              <w:bottom w:val="single" w:sz="4" w:space="0" w:color="auto"/>
              <w:right w:val="single" w:sz="4" w:space="0" w:color="auto"/>
            </w:tcBorders>
          </w:tcPr>
          <w:p w14:paraId="0A310159"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For unhoused/homeless patients please populate Attributed Practice city</w:t>
            </w:r>
          </w:p>
          <w:p w14:paraId="150D77BF" w14:textId="77777777" w:rsidR="00CD613E" w:rsidRPr="00CD613E" w:rsidRDefault="00CD613E" w:rsidP="00CD613E">
            <w:pPr>
              <w:rPr>
                <w:rFonts w:ascii="Open Sans" w:hAnsi="Open Sans"/>
                <w:sz w:val="24"/>
              </w:rPr>
            </w:pPr>
          </w:p>
        </w:tc>
      </w:tr>
      <w:tr w:rsidR="00CD613E" w:rsidRPr="00CD613E" w14:paraId="3800A816" w14:textId="77777777">
        <w:tc>
          <w:tcPr>
            <w:tcW w:w="3055" w:type="dxa"/>
            <w:tcBorders>
              <w:top w:val="single" w:sz="4" w:space="0" w:color="auto"/>
              <w:left w:val="single" w:sz="4" w:space="0" w:color="auto"/>
              <w:bottom w:val="single" w:sz="4" w:space="0" w:color="auto"/>
              <w:right w:val="single" w:sz="4" w:space="0" w:color="auto"/>
            </w:tcBorders>
            <w:hideMark/>
          </w:tcPr>
          <w:p w14:paraId="5BDB93B1" w14:textId="77777777" w:rsidR="00CD613E" w:rsidRPr="00CD613E" w:rsidRDefault="00CD613E" w:rsidP="00CD613E">
            <w:pPr>
              <w:rPr>
                <w:rFonts w:ascii="Open Sans" w:hAnsi="Open Sans"/>
                <w:sz w:val="24"/>
              </w:rPr>
            </w:pPr>
            <w:r w:rsidRPr="00CD613E">
              <w:rPr>
                <w:rFonts w:ascii="Open Sans" w:hAnsi="Open Sans"/>
                <w:sz w:val="24"/>
              </w:rPr>
              <w:t>State</w:t>
            </w:r>
          </w:p>
        </w:tc>
        <w:tc>
          <w:tcPr>
            <w:tcW w:w="6295" w:type="dxa"/>
            <w:tcBorders>
              <w:top w:val="single" w:sz="4" w:space="0" w:color="auto"/>
              <w:left w:val="single" w:sz="4" w:space="0" w:color="auto"/>
              <w:bottom w:val="single" w:sz="4" w:space="0" w:color="auto"/>
              <w:right w:val="single" w:sz="4" w:space="0" w:color="auto"/>
            </w:tcBorders>
            <w:hideMark/>
          </w:tcPr>
          <w:p w14:paraId="11BDC379"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For unhoused/homeless patients please populate with Attributed Practice State</w:t>
            </w:r>
          </w:p>
        </w:tc>
      </w:tr>
      <w:tr w:rsidR="00CD613E" w:rsidRPr="00CD613E" w14:paraId="091A2603" w14:textId="77777777">
        <w:tc>
          <w:tcPr>
            <w:tcW w:w="3055" w:type="dxa"/>
            <w:tcBorders>
              <w:top w:val="single" w:sz="4" w:space="0" w:color="auto"/>
              <w:left w:val="single" w:sz="4" w:space="0" w:color="auto"/>
              <w:bottom w:val="single" w:sz="4" w:space="0" w:color="auto"/>
              <w:right w:val="single" w:sz="4" w:space="0" w:color="auto"/>
            </w:tcBorders>
            <w:hideMark/>
          </w:tcPr>
          <w:p w14:paraId="0C3D3780" w14:textId="77777777" w:rsidR="00CD613E" w:rsidRPr="00CD613E" w:rsidRDefault="00CD613E" w:rsidP="00CD613E">
            <w:pPr>
              <w:rPr>
                <w:rFonts w:ascii="Open Sans" w:hAnsi="Open Sans"/>
                <w:sz w:val="24"/>
              </w:rPr>
            </w:pPr>
            <w:r w:rsidRPr="00CD613E">
              <w:rPr>
                <w:rFonts w:ascii="Open Sans" w:hAnsi="Open Sans"/>
                <w:sz w:val="24"/>
              </w:rPr>
              <w:t>Zip Code</w:t>
            </w:r>
          </w:p>
        </w:tc>
        <w:tc>
          <w:tcPr>
            <w:tcW w:w="6295" w:type="dxa"/>
            <w:tcBorders>
              <w:top w:val="single" w:sz="4" w:space="0" w:color="auto"/>
              <w:left w:val="single" w:sz="4" w:space="0" w:color="auto"/>
              <w:bottom w:val="single" w:sz="4" w:space="0" w:color="auto"/>
              <w:right w:val="single" w:sz="4" w:space="0" w:color="auto"/>
            </w:tcBorders>
            <w:hideMark/>
          </w:tcPr>
          <w:p w14:paraId="2386E55F"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For unhoused/homeless patients please populate with Attributed Practice Zip Code</w:t>
            </w:r>
          </w:p>
        </w:tc>
      </w:tr>
      <w:tr w:rsidR="00CD613E" w:rsidRPr="00CD613E" w14:paraId="56F58620" w14:textId="77777777">
        <w:tc>
          <w:tcPr>
            <w:tcW w:w="3055" w:type="dxa"/>
            <w:tcBorders>
              <w:top w:val="single" w:sz="4" w:space="0" w:color="auto"/>
              <w:left w:val="single" w:sz="4" w:space="0" w:color="auto"/>
              <w:bottom w:val="single" w:sz="4" w:space="0" w:color="auto"/>
              <w:right w:val="single" w:sz="4" w:space="0" w:color="auto"/>
            </w:tcBorders>
            <w:hideMark/>
          </w:tcPr>
          <w:p w14:paraId="4B30F2EB" w14:textId="77777777" w:rsidR="00CD613E" w:rsidRPr="00CD613E" w:rsidRDefault="00CD613E" w:rsidP="00CD613E">
            <w:pPr>
              <w:rPr>
                <w:rFonts w:ascii="Open Sans" w:hAnsi="Open Sans"/>
                <w:sz w:val="24"/>
              </w:rPr>
            </w:pPr>
            <w:r w:rsidRPr="00CD613E">
              <w:rPr>
                <w:rFonts w:ascii="Open Sans" w:hAnsi="Open Sans"/>
                <w:sz w:val="24"/>
              </w:rPr>
              <w:t>Primary Phone Number</w:t>
            </w:r>
          </w:p>
        </w:tc>
        <w:tc>
          <w:tcPr>
            <w:tcW w:w="6295" w:type="dxa"/>
            <w:tcBorders>
              <w:top w:val="single" w:sz="4" w:space="0" w:color="auto"/>
              <w:left w:val="single" w:sz="4" w:space="0" w:color="auto"/>
              <w:bottom w:val="single" w:sz="4" w:space="0" w:color="auto"/>
              <w:right w:val="single" w:sz="4" w:space="0" w:color="auto"/>
            </w:tcBorders>
            <w:hideMark/>
          </w:tcPr>
          <w:p w14:paraId="2FE3F332"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For unhoused/homeless patients, please populate with Attributed Practice Phone number</w:t>
            </w:r>
          </w:p>
        </w:tc>
      </w:tr>
      <w:tr w:rsidR="00CD613E" w:rsidRPr="00CD613E" w14:paraId="51DD3702" w14:textId="77777777">
        <w:tc>
          <w:tcPr>
            <w:tcW w:w="3055" w:type="dxa"/>
            <w:tcBorders>
              <w:top w:val="single" w:sz="4" w:space="0" w:color="auto"/>
              <w:left w:val="single" w:sz="4" w:space="0" w:color="auto"/>
              <w:bottom w:val="single" w:sz="4" w:space="0" w:color="auto"/>
              <w:right w:val="single" w:sz="4" w:space="0" w:color="auto"/>
            </w:tcBorders>
            <w:hideMark/>
          </w:tcPr>
          <w:p w14:paraId="242765F9" w14:textId="77777777" w:rsidR="00CD613E" w:rsidRPr="00CD613E" w:rsidRDefault="00CD613E" w:rsidP="00CD613E">
            <w:pPr>
              <w:rPr>
                <w:rFonts w:ascii="Open Sans" w:hAnsi="Open Sans"/>
                <w:sz w:val="24"/>
              </w:rPr>
            </w:pPr>
            <w:r w:rsidRPr="00CD613E">
              <w:rPr>
                <w:rFonts w:ascii="Open Sans" w:hAnsi="Open Sans"/>
                <w:sz w:val="24"/>
              </w:rPr>
              <w:t>Unique Patient ID</w:t>
            </w:r>
          </w:p>
        </w:tc>
        <w:tc>
          <w:tcPr>
            <w:tcW w:w="6295" w:type="dxa"/>
            <w:tcBorders>
              <w:top w:val="single" w:sz="4" w:space="0" w:color="auto"/>
              <w:left w:val="single" w:sz="4" w:space="0" w:color="auto"/>
              <w:bottom w:val="single" w:sz="4" w:space="0" w:color="auto"/>
              <w:right w:val="single" w:sz="4" w:space="0" w:color="auto"/>
            </w:tcBorders>
          </w:tcPr>
          <w:p w14:paraId="167FCDF6"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Enter a formal unique identifier (maximum of 40 characters) from your system (e.g. Medical Record Number). For optimal results, do NOT reuse the same number for multiple patients. This number is important for identity resolution and will impact the quality of patient matching.</w:t>
            </w:r>
          </w:p>
          <w:p w14:paraId="400D1B4D" w14:textId="77777777" w:rsidR="00CD613E" w:rsidRPr="00CD613E" w:rsidRDefault="00CD613E" w:rsidP="00CD613E">
            <w:pPr>
              <w:rPr>
                <w:rFonts w:ascii="Open Sans" w:hAnsi="Open Sans"/>
                <w:sz w:val="24"/>
              </w:rPr>
            </w:pPr>
          </w:p>
        </w:tc>
      </w:tr>
      <w:tr w:rsidR="00CD613E" w:rsidRPr="00CD613E" w14:paraId="19534505" w14:textId="77777777">
        <w:tc>
          <w:tcPr>
            <w:tcW w:w="3055" w:type="dxa"/>
            <w:tcBorders>
              <w:top w:val="single" w:sz="4" w:space="0" w:color="auto"/>
              <w:left w:val="single" w:sz="4" w:space="0" w:color="auto"/>
              <w:bottom w:val="single" w:sz="4" w:space="0" w:color="auto"/>
              <w:right w:val="single" w:sz="4" w:space="0" w:color="auto"/>
            </w:tcBorders>
            <w:hideMark/>
          </w:tcPr>
          <w:p w14:paraId="2E941FFE" w14:textId="46EDC5A9" w:rsidR="00CD613E" w:rsidRPr="00CD613E" w:rsidRDefault="002C70D8" w:rsidP="00CD613E">
            <w:pPr>
              <w:rPr>
                <w:rFonts w:ascii="Open Sans" w:hAnsi="Open Sans"/>
                <w:sz w:val="24"/>
              </w:rPr>
            </w:pPr>
            <w:r>
              <w:rPr>
                <w:rFonts w:ascii="Open Sans" w:hAnsi="Open Sans"/>
                <w:sz w:val="24"/>
              </w:rPr>
              <w:t>ACRS® population</w:t>
            </w:r>
          </w:p>
        </w:tc>
        <w:tc>
          <w:tcPr>
            <w:tcW w:w="6295" w:type="dxa"/>
            <w:tcBorders>
              <w:top w:val="single" w:sz="4" w:space="0" w:color="auto"/>
              <w:left w:val="single" w:sz="4" w:space="0" w:color="auto"/>
              <w:bottom w:val="single" w:sz="4" w:space="0" w:color="auto"/>
              <w:right w:val="single" w:sz="4" w:space="0" w:color="auto"/>
            </w:tcBorders>
            <w:hideMark/>
          </w:tcPr>
          <w:p w14:paraId="039C2C11" w14:textId="77777777" w:rsidR="00CD613E" w:rsidRPr="00CD613E" w:rsidRDefault="00CD613E" w:rsidP="00C95BA6">
            <w:pPr>
              <w:numPr>
                <w:ilvl w:val="0"/>
                <w:numId w:val="29"/>
              </w:numPr>
              <w:contextualSpacing/>
              <w:rPr>
                <w:rFonts w:ascii="Open Sans" w:hAnsi="Open Sans"/>
                <w:sz w:val="24"/>
              </w:rPr>
            </w:pPr>
            <w:r w:rsidRPr="00CD613E">
              <w:rPr>
                <w:rFonts w:ascii="Open Sans" w:hAnsi="Open Sans"/>
                <w:sz w:val="24"/>
              </w:rPr>
              <w:t>The Name of the ACRS</w:t>
            </w:r>
            <w:r w:rsidRPr="00CD613E">
              <w:rPr>
                <w:rFonts w:ascii="Open Sans" w:hAnsi="Open Sans" w:cs="Open Sans"/>
                <w:sz w:val="24"/>
                <w:vertAlign w:val="superscript"/>
              </w:rPr>
              <w:t>®</w:t>
            </w:r>
            <w:r w:rsidRPr="00CD613E">
              <w:rPr>
                <w:rFonts w:ascii="Open Sans" w:hAnsi="Open Sans"/>
                <w:sz w:val="24"/>
              </w:rPr>
              <w:t xml:space="preserve"> File the patient will be attributed to.  This entry will default to the </w:t>
            </w:r>
            <w:r w:rsidRPr="00CD613E">
              <w:rPr>
                <w:rFonts w:ascii="Open Sans" w:hAnsi="Open Sans"/>
                <w:sz w:val="24"/>
              </w:rPr>
              <w:lastRenderedPageBreak/>
              <w:t>ACRS</w:t>
            </w:r>
            <w:r w:rsidRPr="00CD613E">
              <w:rPr>
                <w:rFonts w:ascii="Open Sans" w:hAnsi="Open Sans" w:cs="Open Sans"/>
                <w:sz w:val="24"/>
                <w:vertAlign w:val="superscript"/>
              </w:rPr>
              <w:t>®</w:t>
            </w:r>
            <w:r w:rsidRPr="00CD613E">
              <w:rPr>
                <w:rFonts w:ascii="Open Sans" w:hAnsi="Open Sans"/>
                <w:sz w:val="24"/>
              </w:rPr>
              <w:t xml:space="preserve"> population selected in the Manage ACRS</w:t>
            </w:r>
            <w:r w:rsidRPr="00CD613E">
              <w:rPr>
                <w:rFonts w:ascii="Open Sans" w:hAnsi="Open Sans" w:cs="Open Sans"/>
                <w:sz w:val="24"/>
                <w:vertAlign w:val="superscript"/>
              </w:rPr>
              <w:t>®</w:t>
            </w:r>
            <w:r w:rsidRPr="00CD613E">
              <w:rPr>
                <w:rFonts w:ascii="Open Sans" w:hAnsi="Open Sans"/>
                <w:sz w:val="24"/>
              </w:rPr>
              <w:t xml:space="preserve"> Search Active Care Relationships filter when a user adds a new relationship.</w:t>
            </w:r>
          </w:p>
        </w:tc>
      </w:tr>
      <w:tr w:rsidR="00CD613E" w:rsidRPr="00CD613E" w14:paraId="3BA97DEA" w14:textId="77777777">
        <w:tc>
          <w:tcPr>
            <w:tcW w:w="3055" w:type="dxa"/>
            <w:tcBorders>
              <w:top w:val="single" w:sz="4" w:space="0" w:color="auto"/>
              <w:left w:val="single" w:sz="4" w:space="0" w:color="auto"/>
              <w:bottom w:val="single" w:sz="4" w:space="0" w:color="auto"/>
              <w:right w:val="single" w:sz="4" w:space="0" w:color="auto"/>
            </w:tcBorders>
            <w:hideMark/>
          </w:tcPr>
          <w:p w14:paraId="2A8B972D" w14:textId="77777777" w:rsidR="00CD613E" w:rsidRPr="00CD613E" w:rsidRDefault="00CD613E" w:rsidP="00CD613E">
            <w:pPr>
              <w:rPr>
                <w:rFonts w:ascii="Open Sans" w:hAnsi="Open Sans"/>
                <w:sz w:val="24"/>
              </w:rPr>
            </w:pPr>
            <w:r w:rsidRPr="00CD613E">
              <w:rPr>
                <w:rFonts w:ascii="Open Sans" w:hAnsi="Open Sans"/>
                <w:sz w:val="24"/>
              </w:rPr>
              <w:lastRenderedPageBreak/>
              <w:t>Managing Organization</w:t>
            </w:r>
          </w:p>
        </w:tc>
        <w:tc>
          <w:tcPr>
            <w:tcW w:w="6295" w:type="dxa"/>
            <w:tcBorders>
              <w:top w:val="single" w:sz="4" w:space="0" w:color="auto"/>
              <w:left w:val="single" w:sz="4" w:space="0" w:color="auto"/>
              <w:bottom w:val="single" w:sz="4" w:space="0" w:color="auto"/>
              <w:right w:val="single" w:sz="4" w:space="0" w:color="auto"/>
            </w:tcBorders>
          </w:tcPr>
          <w:p w14:paraId="48336254" w14:textId="77777777" w:rsidR="00CD613E" w:rsidRPr="00CD613E" w:rsidRDefault="00CD613E" w:rsidP="00C95BA6">
            <w:pPr>
              <w:numPr>
                <w:ilvl w:val="0"/>
                <w:numId w:val="29"/>
              </w:numPr>
              <w:rPr>
                <w:rFonts w:ascii="Open Sans" w:hAnsi="Open Sans"/>
                <w:sz w:val="24"/>
              </w:rPr>
            </w:pPr>
            <w:r w:rsidRPr="00CD613E">
              <w:rPr>
                <w:rFonts w:ascii="Open Sans" w:hAnsi="Open Sans"/>
                <w:sz w:val="24"/>
              </w:rPr>
              <w:t xml:space="preserve">When beginning to enter in the first two letters of a user’s organization from the “Managing Organization” type-ahead field. </w:t>
            </w:r>
            <w:r w:rsidRPr="00CD613E">
              <w:rPr>
                <w:rFonts w:ascii="Open Sans" w:hAnsi="Open Sans"/>
                <w:b/>
                <w:bCs/>
                <w:sz w:val="24"/>
              </w:rPr>
              <w:t>Please Note:</w:t>
            </w:r>
            <w:r w:rsidRPr="00CD613E">
              <w:rPr>
                <w:rFonts w:ascii="Open Sans" w:hAnsi="Open Sans"/>
                <w:sz w:val="24"/>
              </w:rPr>
              <w:t xml:space="preserve"> There may be a slight delay when loading the list as it is a large list.</w:t>
            </w:r>
          </w:p>
          <w:p w14:paraId="76500734" w14:textId="77777777" w:rsidR="00CD613E" w:rsidRPr="00CD613E" w:rsidRDefault="00CD613E" w:rsidP="00C95BA6">
            <w:pPr>
              <w:numPr>
                <w:ilvl w:val="0"/>
                <w:numId w:val="29"/>
              </w:numPr>
              <w:rPr>
                <w:rFonts w:ascii="Open Sans" w:hAnsi="Open Sans"/>
                <w:sz w:val="24"/>
              </w:rPr>
            </w:pPr>
            <w:r w:rsidRPr="00CD613E">
              <w:rPr>
                <w:rFonts w:ascii="Open Sans" w:hAnsi="Open Sans"/>
                <w:sz w:val="24"/>
              </w:rPr>
              <w:t xml:space="preserve">If you still do not see your organization, please email </w:t>
            </w:r>
            <w:hyperlink r:id="rId82" w:history="1">
              <w:r w:rsidRPr="00CD613E">
                <w:rPr>
                  <w:rFonts w:ascii="Open Sans" w:hAnsi="Open Sans"/>
                  <w:color w:val="0563C1"/>
                  <w:sz w:val="24"/>
                  <w:u w:val="single"/>
                </w:rPr>
                <w:t>help@mihin.org</w:t>
              </w:r>
            </w:hyperlink>
            <w:r w:rsidRPr="00CD613E">
              <w:rPr>
                <w:rFonts w:ascii="Open Sans" w:hAnsi="Open Sans"/>
                <w:sz w:val="24"/>
              </w:rPr>
              <w:t xml:space="preserve"> or submit a </w:t>
            </w:r>
            <w:hyperlink r:id="rId83" w:history="1">
              <w:r w:rsidRPr="00CD613E">
                <w:rPr>
                  <w:rFonts w:ascii="Open Sans" w:hAnsi="Open Sans"/>
                  <w:color w:val="0563C1"/>
                  <w:sz w:val="24"/>
                  <w:u w:val="single"/>
                </w:rPr>
                <w:t>Help Desk ticket</w:t>
              </w:r>
            </w:hyperlink>
          </w:p>
          <w:p w14:paraId="77315C29" w14:textId="77777777" w:rsidR="00CD613E" w:rsidRPr="00CD613E" w:rsidRDefault="00CD613E" w:rsidP="00CD613E">
            <w:pPr>
              <w:rPr>
                <w:rFonts w:ascii="Open Sans" w:hAnsi="Open Sans"/>
                <w:sz w:val="24"/>
              </w:rPr>
            </w:pPr>
          </w:p>
        </w:tc>
      </w:tr>
    </w:tbl>
    <w:p w14:paraId="70505EEF"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b/>
          <w:bCs/>
          <w:kern w:val="0"/>
          <w:sz w:val="24"/>
          <w:szCs w:val="24"/>
          <w14:ligatures w14:val="none"/>
        </w:rPr>
        <w:t>Please Note:</w:t>
      </w:r>
      <w:r w:rsidRPr="00CD613E">
        <w:rPr>
          <w:rFonts w:ascii="Open Sans" w:eastAsia="Calibri" w:hAnsi="Open Sans" w:cs="Arial"/>
          <w:kern w:val="0"/>
          <w:sz w:val="24"/>
          <w:szCs w:val="24"/>
          <w14:ligatures w14:val="none"/>
        </w:rPr>
        <w:t xml:space="preserve"> For </w:t>
      </w:r>
      <w:r w:rsidRPr="00CD613E">
        <w:rPr>
          <w:rFonts w:ascii="Open Sans" w:eastAsia="Calibri" w:hAnsi="Open Sans" w:cs="Arial"/>
          <w:b/>
          <w:bCs/>
          <w:kern w:val="0"/>
          <w:sz w:val="24"/>
          <w:szCs w:val="24"/>
          <w14:ligatures w14:val="none"/>
        </w:rPr>
        <w:t>unhoused/homeless patients</w:t>
      </w:r>
      <w:r w:rsidRPr="00CD613E">
        <w:rPr>
          <w:rFonts w:ascii="Open Sans" w:eastAsia="Calibri" w:hAnsi="Open Sans" w:cs="Arial"/>
          <w:kern w:val="0"/>
          <w:sz w:val="24"/>
          <w:szCs w:val="24"/>
          <w14:ligatures w14:val="none"/>
        </w:rPr>
        <w:t xml:space="preserve"> that the Attributed Practice information is unknown, please list the associated information for the Managing Organization instead.</w:t>
      </w:r>
    </w:p>
    <w:p w14:paraId="5656EA5D"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For any </w:t>
      </w:r>
      <w:r w:rsidRPr="00CD613E">
        <w:rPr>
          <w:rFonts w:ascii="Open Sans" w:eastAsia="Calibri" w:hAnsi="Open Sans" w:cs="Arial"/>
          <w:b/>
          <w:bCs/>
          <w:kern w:val="0"/>
          <w:sz w:val="24"/>
          <w:szCs w:val="24"/>
          <w14:ligatures w14:val="none"/>
        </w:rPr>
        <w:t xml:space="preserve">housed patients, </w:t>
      </w:r>
      <w:r w:rsidRPr="00CD613E">
        <w:rPr>
          <w:rFonts w:ascii="Open Sans" w:eastAsia="Calibri" w:hAnsi="Open Sans" w:cs="Arial"/>
          <w:kern w:val="0"/>
          <w:sz w:val="24"/>
          <w:szCs w:val="24"/>
          <w14:ligatures w14:val="none"/>
        </w:rPr>
        <w:t>if the user meets the field population and format requirements, the relationship can be created. We do not recommend, but also do not prevent, the use of default values if the information is unknown. The inclusion of default data may result in a patient mismatch, so it is critical to gather as much accurate, required information as possible. If the social security number (SSN) is known, we also highly recommend including that to enhance the patient matching rate. </w:t>
      </w:r>
    </w:p>
    <w:p w14:paraId="62F1E62F" w14:textId="48041CC6" w:rsidR="00F10A67" w:rsidRDefault="00F10A67"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84" behindDoc="0" locked="0" layoutInCell="1" allowOverlap="1" wp14:anchorId="619DB9FA" wp14:editId="7AAD4DDD">
            <wp:simplePos x="0" y="0"/>
            <wp:positionH relativeFrom="margin">
              <wp:align>center</wp:align>
            </wp:positionH>
            <wp:positionV relativeFrom="paragraph">
              <wp:posOffset>764688</wp:posOffset>
            </wp:positionV>
            <wp:extent cx="7183120" cy="1552575"/>
            <wp:effectExtent l="19050" t="19050" r="17780" b="28575"/>
            <wp:wrapTopAndBottom/>
            <wp:docPr id="1331" name="Picture 252" descr="P54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descr="P542#y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183120" cy="155257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00CD613E" w:rsidRPr="00CD613E">
        <w:rPr>
          <w:rFonts w:ascii="Open Sans" w:eastAsia="Calibri" w:hAnsi="Open Sans" w:cs="Arial"/>
          <w:kern w:val="0"/>
          <w:sz w:val="24"/>
          <w:szCs w:val="24"/>
          <w14:ligatures w14:val="none"/>
        </w:rPr>
        <w:t>Once all required fields are populated, the user will click “Submit” and the Manage ACRS</w:t>
      </w:r>
      <w:r w:rsidR="00CD613E" w:rsidRPr="00CD613E">
        <w:rPr>
          <w:rFonts w:ascii="Open Sans" w:eastAsia="Calibri" w:hAnsi="Open Sans" w:cs="Arial"/>
          <w:kern w:val="0"/>
          <w:sz w:val="24"/>
          <w:szCs w:val="24"/>
          <w:vertAlign w:val="superscript"/>
          <w14:ligatures w14:val="none"/>
        </w:rPr>
        <w:t>®</w:t>
      </w:r>
      <w:r w:rsidR="00CD613E" w:rsidRPr="00CD613E">
        <w:rPr>
          <w:rFonts w:ascii="Open Sans" w:eastAsia="Calibri" w:hAnsi="Open Sans" w:cs="Arial"/>
          <w:kern w:val="0"/>
          <w:sz w:val="24"/>
          <w:szCs w:val="24"/>
          <w14:ligatures w14:val="none"/>
        </w:rPr>
        <w:t xml:space="preserve"> module will reappear with a green banner at the top declaring that the new active relationship was successfully created as shown in </w:t>
      </w:r>
      <w:r w:rsidR="00CD613E" w:rsidRPr="00CD613E">
        <w:rPr>
          <w:rFonts w:ascii="Open Sans" w:eastAsia="Calibri" w:hAnsi="Open Sans" w:cs="Arial"/>
          <w:b/>
          <w:bCs/>
          <w:i/>
          <w:iCs/>
          <w:kern w:val="0"/>
          <w:sz w:val="24"/>
          <w:szCs w:val="24"/>
          <w14:ligatures w14:val="none"/>
        </w:rPr>
        <w:t xml:space="preserve">Figure </w:t>
      </w:r>
      <w:r>
        <w:rPr>
          <w:rFonts w:ascii="Open Sans" w:eastAsia="Calibri" w:hAnsi="Open Sans" w:cs="Arial"/>
          <w:b/>
          <w:bCs/>
          <w:i/>
          <w:iCs/>
          <w:kern w:val="0"/>
          <w:sz w:val="24"/>
          <w:szCs w:val="24"/>
          <w14:ligatures w14:val="none"/>
        </w:rPr>
        <w:t>39</w:t>
      </w:r>
      <w:r w:rsidR="00CD613E" w:rsidRPr="00CD613E">
        <w:rPr>
          <w:rFonts w:ascii="Open Sans" w:eastAsia="Calibri" w:hAnsi="Open Sans" w:cs="Arial"/>
          <w:kern w:val="0"/>
          <w:sz w:val="24"/>
          <w:szCs w:val="24"/>
          <w14:ligatures w14:val="none"/>
        </w:rPr>
        <w:t xml:space="preserve">. </w:t>
      </w:r>
    </w:p>
    <w:p w14:paraId="793F8496" w14:textId="38C5C010"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 xml:space="preserve">Figure </w:t>
      </w:r>
      <w:r w:rsidR="00F10A67">
        <w:rPr>
          <w:rFonts w:ascii="Open Sans" w:eastAsia="Calibri" w:hAnsi="Open Sans" w:cs="Arial"/>
          <w:b/>
          <w:i/>
          <w:iCs/>
          <w:kern w:val="0"/>
          <w:sz w:val="20"/>
          <w:szCs w:val="20"/>
          <w14:ligatures w14:val="none"/>
        </w:rPr>
        <w:t>39</w:t>
      </w:r>
      <w:r w:rsidRPr="00CD613E">
        <w:rPr>
          <w:rFonts w:ascii="Open Sans" w:eastAsia="Calibri" w:hAnsi="Open Sans" w:cs="Arial"/>
          <w:b/>
          <w:i/>
          <w:iCs/>
          <w:kern w:val="0"/>
          <w:sz w:val="20"/>
          <w:szCs w:val="20"/>
          <w14:ligatures w14:val="none"/>
        </w:rPr>
        <w:t>. Successful Active Care Relationship Added Message</w:t>
      </w:r>
    </w:p>
    <w:p w14:paraId="387C969B" w14:textId="77777777" w:rsidR="00F10A67" w:rsidRPr="00CD613E" w:rsidRDefault="00F10A67" w:rsidP="00F10A67">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 xml:space="preserve">The newly created relationship should appear amongst the results for that population, though it may not appear on the first page, as the results are sorted alphabetically. </w:t>
      </w:r>
    </w:p>
    <w:p w14:paraId="14CE6841" w14:textId="1E14C919"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For more information and troubleshooting optional fields when adding new patients or relationships, please see </w:t>
      </w:r>
      <w:hyperlink r:id="rId85" w:anchor="_4.9_Appendix_I" w:history="1">
        <w:r w:rsidRPr="00CD613E">
          <w:rPr>
            <w:rFonts w:ascii="Open Sans" w:eastAsia="Calibri" w:hAnsi="Open Sans" w:cs="Arial"/>
            <w:color w:val="0563C1"/>
            <w:kern w:val="0"/>
            <w:sz w:val="24"/>
            <w:szCs w:val="24"/>
            <w:u w:val="single"/>
            <w14:ligatures w14:val="none"/>
          </w:rPr>
          <w:t>Appendix I</w:t>
        </w:r>
      </w:hyperlink>
      <w:r w:rsidRPr="00CD613E">
        <w:rPr>
          <w:rFonts w:ascii="Open Sans" w:eastAsia="Calibri" w:hAnsi="Open Sans" w:cs="Arial"/>
          <w:kern w:val="0"/>
          <w:sz w:val="24"/>
          <w:szCs w:val="24"/>
          <w14:ligatures w14:val="none"/>
        </w:rPr>
        <w:t>.</w:t>
      </w:r>
    </w:p>
    <w:p w14:paraId="4D823F88" w14:textId="4CD919FB"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3.2.2.2 Copy/Edit Active Care Relationships</w:t>
      </w:r>
    </w:p>
    <w:p w14:paraId="18CC2DE8" w14:textId="23975001" w:rsid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09" behindDoc="0" locked="0" layoutInCell="1" allowOverlap="1" wp14:anchorId="117C18C9" wp14:editId="1E731BBB">
                <wp:simplePos x="0" y="0"/>
                <wp:positionH relativeFrom="margin">
                  <wp:align>center</wp:align>
                </wp:positionH>
                <wp:positionV relativeFrom="paragraph">
                  <wp:posOffset>2369185</wp:posOffset>
                </wp:positionV>
                <wp:extent cx="4495800" cy="325120"/>
                <wp:effectExtent l="0" t="0" r="0" b="0"/>
                <wp:wrapTopAndBottom/>
                <wp:docPr id="595513281" name="Text Box 70" descr="P546TB65#y1"/>
                <wp:cNvGraphicFramePr/>
                <a:graphic xmlns:a="http://schemas.openxmlformats.org/drawingml/2006/main">
                  <a:graphicData uri="http://schemas.microsoft.com/office/word/2010/wordprocessingShape">
                    <wps:wsp>
                      <wps:cNvSpPr txBox="1"/>
                      <wps:spPr>
                        <a:xfrm>
                          <a:off x="0" y="0"/>
                          <a:ext cx="4495800" cy="313690"/>
                        </a:xfrm>
                        <a:prstGeom prst="rect">
                          <a:avLst/>
                        </a:prstGeom>
                        <a:solidFill>
                          <a:prstClr val="white"/>
                        </a:solidFill>
                        <a:ln>
                          <a:noFill/>
                        </a:ln>
                      </wps:spPr>
                      <wps:txbx>
                        <w:txbxContent>
                          <w:p w14:paraId="488EC778" w14:textId="036A4C56" w:rsidR="00CD613E" w:rsidRDefault="00CD613E" w:rsidP="00CD613E">
                            <w:pPr>
                              <w:pStyle w:val="Caption"/>
                              <w:rPr>
                                <w:noProof/>
                              </w:rPr>
                            </w:pPr>
                            <w:r>
                              <w:t>Figure 4</w:t>
                            </w:r>
                            <w:r w:rsidR="00BB456E">
                              <w:t>0</w:t>
                            </w:r>
                            <w:r>
                              <w:t>. Copy and Edit Active Care Relationship Buttons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17C18C9" id="Text Box 70" o:spid="_x0000_s1056" type="#_x0000_t202" alt="P546TB65#y1" style="position:absolute;margin-left:0;margin-top:186.55pt;width:354pt;height:25.6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" stroked="f">
                <v:textbox style="mso-fit-shape-to-text:t" inset="0,0,0,0">
                  <w:txbxContent>
                    <w:p w14:paraId="488EC778" w14:textId="036A4C56" w:rsidR="00CD613E" w:rsidRDefault="00CD613E" w:rsidP="00CD613E">
                      <w:pPr>
                        <w:pStyle w:val="Caption"/>
                        <w:rPr>
                          <w:noProof/>
                        </w:rPr>
                      </w:pPr>
                      <w:r>
                        <w:t>Figure 4</w:t>
                      </w:r>
                      <w:r w:rsidR="00BB456E">
                        <w:t>0</w:t>
                      </w:r>
                      <w:r>
                        <w:t>. Copy and Edit Active Care Relationship Buttons</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92" behindDoc="0" locked="0" layoutInCell="1" allowOverlap="1" wp14:anchorId="166B2B84" wp14:editId="2B52181D">
            <wp:simplePos x="0" y="0"/>
            <wp:positionH relativeFrom="margin">
              <wp:align>center</wp:align>
            </wp:positionH>
            <wp:positionV relativeFrom="paragraph">
              <wp:posOffset>1072515</wp:posOffset>
            </wp:positionV>
            <wp:extent cx="4496435" cy="1238250"/>
            <wp:effectExtent l="19050" t="19050" r="18415" b="19050"/>
            <wp:wrapTopAndBottom/>
            <wp:docPr id="1342" name="Picture 71" descr="P54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546#y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496435" cy="123825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kern w:val="0"/>
          <w:sz w:val="24"/>
          <w:szCs w:val="24"/>
          <w14:ligatures w14:val="none"/>
        </w:rPr>
        <w:t>When an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 is selected and “Search” is done, it will display up to the first four hundred records attributed to that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 along with information on that patient and the patient’s care team (if permissions allow). These active care relationship entries can be copied or edited as shown in </w:t>
      </w:r>
      <w:r w:rsidRPr="00CD613E">
        <w:rPr>
          <w:rFonts w:ascii="Open Sans" w:eastAsia="Calibri" w:hAnsi="Open Sans" w:cs="Arial"/>
          <w:b/>
          <w:bCs/>
          <w:i/>
          <w:iCs/>
          <w:kern w:val="0"/>
          <w:sz w:val="24"/>
          <w:szCs w:val="24"/>
          <w14:ligatures w14:val="none"/>
        </w:rPr>
        <w:t>Figure 4</w:t>
      </w:r>
      <w:r w:rsidR="00BB456E">
        <w:rPr>
          <w:rFonts w:ascii="Open Sans" w:eastAsia="Calibri" w:hAnsi="Open Sans" w:cs="Arial"/>
          <w:b/>
          <w:bCs/>
          <w:i/>
          <w:iCs/>
          <w:kern w:val="0"/>
          <w:sz w:val="24"/>
          <w:szCs w:val="24"/>
          <w14:ligatures w14:val="none"/>
        </w:rPr>
        <w:t>0</w:t>
      </w:r>
      <w:r w:rsidRPr="00CD613E">
        <w:rPr>
          <w:rFonts w:ascii="Open Sans" w:eastAsia="Calibri" w:hAnsi="Open Sans" w:cs="Arial"/>
          <w:kern w:val="0"/>
          <w:sz w:val="24"/>
          <w:szCs w:val="24"/>
          <w14:ligatures w14:val="none"/>
        </w:rPr>
        <w:t xml:space="preserve">. </w:t>
      </w:r>
    </w:p>
    <w:p w14:paraId="240BF354" w14:textId="53038D4A" w:rsidR="00EE2885" w:rsidRDefault="00EE2885" w:rsidP="00CD613E">
      <w:pPr>
        <w:spacing w:line="256" w:lineRule="auto"/>
        <w:rPr>
          <w:rFonts w:ascii="Open Sans" w:eastAsia="Calibri" w:hAnsi="Open Sans" w:cs="Arial"/>
          <w:b/>
          <w:bCs/>
          <w:i/>
          <w:iCs/>
          <w:kern w:val="0"/>
          <w:sz w:val="24"/>
          <w:szCs w:val="24"/>
          <w14:ligatures w14:val="none"/>
        </w:rPr>
      </w:pPr>
      <w:r>
        <w:rPr>
          <w:rFonts w:ascii="Open Sans" w:eastAsia="Calibri" w:hAnsi="Open Sans" w:cs="Arial"/>
          <w:kern w:val="0"/>
          <w:sz w:val="24"/>
          <w:szCs w:val="24"/>
          <w14:ligatures w14:val="none"/>
        </w:rPr>
        <w:t xml:space="preserve">The </w:t>
      </w:r>
      <w:r w:rsidRPr="00CD613E">
        <w:rPr>
          <w:rFonts w:ascii="Open Sans" w:eastAsia="Calibri" w:hAnsi="Open Sans" w:cs="Arial"/>
          <w:kern w:val="0"/>
          <w:sz w:val="24"/>
          <w:szCs w:val="24"/>
          <w14:ligatures w14:val="none"/>
        </w:rPr>
        <w:t xml:space="preserve">“Copy” function will duplicate patient demographic data from the current entry and allow changes to be made and saved as a new active care relationship entry. The “Edit” function will allow the ability to update and save the current active care relationship entry. Clicking either of these options will display a pop-up window as shown in </w:t>
      </w:r>
      <w:r w:rsidRPr="00CD613E">
        <w:rPr>
          <w:rFonts w:ascii="Open Sans" w:eastAsia="Calibri" w:hAnsi="Open Sans" w:cs="Arial"/>
          <w:b/>
          <w:bCs/>
          <w:i/>
          <w:iCs/>
          <w:kern w:val="0"/>
          <w:sz w:val="24"/>
          <w:szCs w:val="24"/>
          <w14:ligatures w14:val="none"/>
        </w:rPr>
        <w:t>Figure 4</w:t>
      </w:r>
      <w:r>
        <w:rPr>
          <w:rFonts w:ascii="Open Sans" w:eastAsia="Calibri" w:hAnsi="Open Sans" w:cs="Arial"/>
          <w:b/>
          <w:bCs/>
          <w:i/>
          <w:iCs/>
          <w:kern w:val="0"/>
          <w:sz w:val="24"/>
          <w:szCs w:val="24"/>
          <w14:ligatures w14:val="none"/>
        </w:rPr>
        <w:t>1.</w:t>
      </w:r>
    </w:p>
    <w:p w14:paraId="36D2D0FE" w14:textId="383030C2" w:rsidR="00F0131C" w:rsidRPr="00EE2885" w:rsidRDefault="00F0131C" w:rsidP="00F0131C">
      <w:pPr>
        <w:spacing w:line="256" w:lineRule="auto"/>
        <w:rPr>
          <w:rFonts w:ascii="Open Sans" w:eastAsia="Calibri" w:hAnsi="Open Sans" w:cs="Arial"/>
          <w:kern w:val="0"/>
          <w:sz w:val="24"/>
          <w:szCs w:val="24"/>
          <w14:ligatures w14:val="none"/>
        </w:rPr>
      </w:pPr>
      <w:r w:rsidRPr="00EE2885">
        <w:rPr>
          <w:rFonts w:ascii="Open Sans" w:eastAsia="Calibri" w:hAnsi="Open Sans" w:cs="Arial"/>
          <w:kern w:val="0"/>
          <w:sz w:val="24"/>
          <w:szCs w:val="24"/>
          <w14:ligatures w14:val="none"/>
        </w:rPr>
        <w:t>This window allows fields to be updated before copying or to update the active relationship itself. Once the needed edits are made, the user can click the “Submit” button to complete the copy or update.</w:t>
      </w:r>
    </w:p>
    <w:p w14:paraId="3A13A961" w14:textId="004B5C19" w:rsidR="00F0131C" w:rsidRPr="00F0131C" w:rsidRDefault="00F0131C" w:rsidP="00CD613E">
      <w:pPr>
        <w:spacing w:line="256" w:lineRule="auto"/>
        <w:rPr>
          <w:rFonts w:ascii="Open Sans" w:eastAsia="Calibri" w:hAnsi="Open Sans" w:cs="Arial"/>
          <w:kern w:val="0"/>
          <w:sz w:val="24"/>
          <w:szCs w:val="24"/>
          <w14:ligatures w14:val="none"/>
        </w:rPr>
      </w:pPr>
    </w:p>
    <w:p w14:paraId="7A716115" w14:textId="77777777" w:rsidR="00BB456E" w:rsidRDefault="00BB456E" w:rsidP="00CD613E">
      <w:pPr>
        <w:spacing w:line="256" w:lineRule="auto"/>
        <w:rPr>
          <w:rFonts w:ascii="Open Sans" w:eastAsia="Calibri" w:hAnsi="Open Sans" w:cs="Arial"/>
          <w:kern w:val="0"/>
          <w:sz w:val="24"/>
          <w:szCs w:val="24"/>
          <w14:ligatures w14:val="none"/>
        </w:rPr>
      </w:pPr>
    </w:p>
    <w:p w14:paraId="774619A4" w14:textId="5AC578D9" w:rsidR="00BB456E" w:rsidRDefault="00BB456E" w:rsidP="00CD613E">
      <w:pPr>
        <w:spacing w:line="256" w:lineRule="auto"/>
        <w:rPr>
          <w:rFonts w:ascii="Open Sans" w:eastAsia="Calibri" w:hAnsi="Open Sans" w:cs="Arial"/>
          <w:kern w:val="0"/>
          <w:sz w:val="24"/>
          <w:szCs w:val="24"/>
          <w14:ligatures w14:val="none"/>
        </w:rPr>
      </w:pPr>
    </w:p>
    <w:p w14:paraId="5D05855B" w14:textId="5B91C0F7" w:rsidR="00CD613E" w:rsidRPr="008F4FCD" w:rsidRDefault="001670F5" w:rsidP="008F4FCD">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401" behindDoc="0" locked="0" layoutInCell="1" allowOverlap="1" wp14:anchorId="6ADB5ECA" wp14:editId="1B254CD1">
                <wp:simplePos x="0" y="0"/>
                <wp:positionH relativeFrom="margin">
                  <wp:align>center</wp:align>
                </wp:positionH>
                <wp:positionV relativeFrom="paragraph">
                  <wp:posOffset>3749217</wp:posOffset>
                </wp:positionV>
                <wp:extent cx="4754880" cy="196850"/>
                <wp:effectExtent l="0" t="0" r="7620" b="0"/>
                <wp:wrapTopAndBottom/>
                <wp:docPr id="1793823058" name="Text Box 1" descr="P547TB179#y1"/>
                <wp:cNvGraphicFramePr/>
                <a:graphic xmlns:a="http://schemas.openxmlformats.org/drawingml/2006/main">
                  <a:graphicData uri="http://schemas.microsoft.com/office/word/2010/wordprocessingShape">
                    <wps:wsp>
                      <wps:cNvSpPr txBox="1"/>
                      <wps:spPr>
                        <a:xfrm>
                          <a:off x="0" y="0"/>
                          <a:ext cx="4754880" cy="196850"/>
                        </a:xfrm>
                        <a:prstGeom prst="rect">
                          <a:avLst/>
                        </a:prstGeom>
                        <a:solidFill>
                          <a:prstClr val="white"/>
                        </a:solidFill>
                        <a:ln>
                          <a:noFill/>
                        </a:ln>
                      </wps:spPr>
                      <wps:txbx>
                        <w:txbxContent>
                          <w:p w14:paraId="28871FAF" w14:textId="5FFBF4A7" w:rsidR="00CD613E" w:rsidRDefault="00CD613E" w:rsidP="00CD613E">
                            <w:pPr>
                              <w:pStyle w:val="Caption"/>
                              <w:rPr>
                                <w:noProof/>
                              </w:rPr>
                            </w:pPr>
                            <w:r>
                              <w:t>Figure 4</w:t>
                            </w:r>
                            <w:r w:rsidR="001670F5">
                              <w:t>1</w:t>
                            </w:r>
                            <w:r>
                              <w:t>. Edit/Copy Pop-Up Window Interface</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DB5ECA" id="_x0000_s1057" type="#_x0000_t202" alt="P547TB179#y1" style="position:absolute;margin-left:0;margin-top:295.2pt;width:374.4pt;height:15.5pt;z-index:2516584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" stroked="f">
                <v:textbox inset="0,0,0,0">
                  <w:txbxContent>
                    <w:p w14:paraId="28871FAF" w14:textId="5FFBF4A7" w:rsidR="00CD613E" w:rsidRDefault="00CD613E" w:rsidP="00CD613E">
                      <w:pPr>
                        <w:pStyle w:val="Caption"/>
                        <w:rPr>
                          <w:noProof/>
                        </w:rPr>
                      </w:pPr>
                      <w:r>
                        <w:t>Figure 4</w:t>
                      </w:r>
                      <w:r w:rsidR="001670F5">
                        <w:t>1</w:t>
                      </w:r>
                      <w:r>
                        <w:t>. Edit/Copy Pop-Up Window Interface</w:t>
                      </w:r>
                    </w:p>
                  </w:txbxContent>
                </v:textbox>
                <w10:wrap type="topAndBottom" anchorx="margin"/>
              </v:shape>
            </w:pict>
          </mc:Fallback>
        </mc:AlternateContent>
      </w:r>
      <w:r w:rsidR="009455B3" w:rsidRPr="00CD613E">
        <w:rPr>
          <w:rFonts w:ascii="Open Sans" w:eastAsia="Calibri" w:hAnsi="Open Sans" w:cs="Arial"/>
          <w:noProof/>
          <w:kern w:val="0"/>
          <w:sz w:val="24"/>
          <w:szCs w:val="24"/>
          <w14:ligatures w14:val="none"/>
        </w:rPr>
        <w:drawing>
          <wp:anchor distT="0" distB="0" distL="114300" distR="114300" simplePos="0" relativeHeight="251658332" behindDoc="0" locked="0" layoutInCell="1" allowOverlap="1" wp14:anchorId="18AAA1A2" wp14:editId="3DAC292C">
            <wp:simplePos x="0" y="0"/>
            <wp:positionH relativeFrom="margin">
              <wp:align>center</wp:align>
            </wp:positionH>
            <wp:positionV relativeFrom="paragraph">
              <wp:posOffset>19596</wp:posOffset>
            </wp:positionV>
            <wp:extent cx="4754880" cy="3636645"/>
            <wp:effectExtent l="19050" t="19050" r="26670" b="20955"/>
            <wp:wrapTopAndBottom/>
            <wp:docPr id="1263" name="Picture 73" descr="P54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547#y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54880" cy="363664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00CD613E" w:rsidRPr="00CD613E">
        <w:rPr>
          <w:rFonts w:ascii="Open Sans" w:eastAsia="MS Gothic" w:hAnsi="Open Sans" w:cs="Open Sans"/>
          <w:b/>
          <w:color w:val="223C89"/>
          <w:kern w:val="0"/>
          <w:sz w:val="24"/>
          <w:szCs w:val="24"/>
          <w14:ligatures w14:val="none"/>
        </w:rPr>
        <w:t>3.2.2.3 Removing Active Care Relationships</w:t>
      </w:r>
    </w:p>
    <w:p w14:paraId="37D9ECFE" w14:textId="0884312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258" behindDoc="0" locked="0" layoutInCell="1" allowOverlap="1" wp14:anchorId="5BDD4A59" wp14:editId="075A1521">
            <wp:simplePos x="0" y="0"/>
            <wp:positionH relativeFrom="margin">
              <wp:align>center</wp:align>
            </wp:positionH>
            <wp:positionV relativeFrom="paragraph">
              <wp:posOffset>963295</wp:posOffset>
            </wp:positionV>
            <wp:extent cx="3686175" cy="1462405"/>
            <wp:effectExtent l="19050" t="19050" r="28575" b="23495"/>
            <wp:wrapTopAndBottom/>
            <wp:docPr id="1186" name="Picture 74" descr="P55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550#y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686175" cy="146240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10" behindDoc="0" locked="0" layoutInCell="1" allowOverlap="1" wp14:anchorId="1167C200" wp14:editId="40FB9632">
                <wp:simplePos x="0" y="0"/>
                <wp:positionH relativeFrom="margin">
                  <wp:align>center</wp:align>
                </wp:positionH>
                <wp:positionV relativeFrom="paragraph">
                  <wp:posOffset>2507615</wp:posOffset>
                </wp:positionV>
                <wp:extent cx="3686175" cy="325120"/>
                <wp:effectExtent l="0" t="0" r="9525" b="0"/>
                <wp:wrapTopAndBottom/>
                <wp:docPr id="795456553" name="Text Box 75" descr="P550TB67#y1"/>
                <wp:cNvGraphicFramePr/>
                <a:graphic xmlns:a="http://schemas.openxmlformats.org/drawingml/2006/main">
                  <a:graphicData uri="http://schemas.microsoft.com/office/word/2010/wordprocessingShape">
                    <wps:wsp>
                      <wps:cNvSpPr txBox="1"/>
                      <wps:spPr>
                        <a:xfrm>
                          <a:off x="0" y="0"/>
                          <a:ext cx="3686175" cy="313690"/>
                        </a:xfrm>
                        <a:prstGeom prst="rect">
                          <a:avLst/>
                        </a:prstGeom>
                        <a:solidFill>
                          <a:prstClr val="white"/>
                        </a:solidFill>
                        <a:ln>
                          <a:noFill/>
                        </a:ln>
                      </wps:spPr>
                      <wps:txbx>
                        <w:txbxContent>
                          <w:p w14:paraId="79EFD41E" w14:textId="2C69E5C6" w:rsidR="00CD613E" w:rsidRDefault="00CD613E" w:rsidP="00CD613E">
                            <w:pPr>
                              <w:pStyle w:val="Caption"/>
                              <w:rPr>
                                <w:noProof/>
                              </w:rPr>
                            </w:pPr>
                            <w:r>
                              <w:t>Figure 4</w:t>
                            </w:r>
                            <w:r w:rsidR="008F4FCD">
                              <w:t>2</w:t>
                            </w:r>
                            <w:r>
                              <w:t xml:space="preserve">. </w:t>
                            </w:r>
                            <w:proofErr w:type="gramStart"/>
                            <w:r>
                              <w:t>Remove</w:t>
                            </w:r>
                            <w:proofErr w:type="gramEnd"/>
                            <w:r>
                              <w:t xml:space="preserve"> Relationship Drop-down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167C200" id="Text Box 75" o:spid="_x0000_s1058" type="#_x0000_t202" alt="P550TB67#y1" style="position:absolute;margin-left:0;margin-top:197.45pt;width:290.25pt;height:25.6pt;z-index:25165831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" stroked="f">
                <v:textbox style="mso-fit-shape-to-text:t" inset="0,0,0,0">
                  <w:txbxContent>
                    <w:p w14:paraId="79EFD41E" w14:textId="2C69E5C6" w:rsidR="00CD613E" w:rsidRDefault="00CD613E" w:rsidP="00CD613E">
                      <w:pPr>
                        <w:pStyle w:val="Caption"/>
                        <w:rPr>
                          <w:noProof/>
                        </w:rPr>
                      </w:pPr>
                      <w:r>
                        <w:t>Figure 4</w:t>
                      </w:r>
                      <w:r w:rsidR="008F4FCD">
                        <w:t>2</w:t>
                      </w:r>
                      <w:r>
                        <w:t xml:space="preserve">. </w:t>
                      </w:r>
                      <w:proofErr w:type="gramStart"/>
                      <w:r>
                        <w:t>Remove</w:t>
                      </w:r>
                      <w:proofErr w:type="gramEnd"/>
                      <w:r>
                        <w:t xml:space="preserve"> Relationship Drop-down</w:t>
                      </w:r>
                    </w:p>
                  </w:txbxContent>
                </v:textbox>
                <w10:wrap type="topAndBottom" anchorx="margin"/>
              </v:shape>
            </w:pict>
          </mc:Fallback>
        </mc:AlternateContent>
      </w:r>
      <w:r w:rsidRPr="00CD613E">
        <w:rPr>
          <w:rFonts w:ascii="Open Sans" w:eastAsia="Calibri" w:hAnsi="Open Sans" w:cs="Arial"/>
          <w:kern w:val="0"/>
          <w:sz w:val="24"/>
          <w:szCs w:val="24"/>
          <w14:ligatures w14:val="none"/>
        </w:rPr>
        <w:t>Deleting an active care relationship can also be accomplished through the 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module. In the same section as the “Copy” and “Edit” options, the “Relationship – Declared” button will display a “Remove” option when clicked as shown in </w:t>
      </w:r>
      <w:r w:rsidRPr="00CD613E">
        <w:rPr>
          <w:rFonts w:ascii="Open Sans" w:eastAsia="Calibri" w:hAnsi="Open Sans" w:cs="Arial"/>
          <w:b/>
          <w:bCs/>
          <w:kern w:val="0"/>
          <w:sz w:val="24"/>
          <w:szCs w:val="24"/>
          <w14:ligatures w14:val="none"/>
        </w:rPr>
        <w:t>Figure 4</w:t>
      </w:r>
      <w:r w:rsidR="008F4FCD">
        <w:rPr>
          <w:rFonts w:ascii="Open Sans" w:eastAsia="Calibri" w:hAnsi="Open Sans" w:cs="Arial"/>
          <w:b/>
          <w:bCs/>
          <w:kern w:val="0"/>
          <w:sz w:val="24"/>
          <w:szCs w:val="24"/>
          <w14:ligatures w14:val="none"/>
        </w:rPr>
        <w:t>2</w:t>
      </w:r>
      <w:r w:rsidRPr="00CD613E">
        <w:rPr>
          <w:rFonts w:ascii="Open Sans" w:eastAsia="Calibri" w:hAnsi="Open Sans" w:cs="Arial"/>
          <w:kern w:val="0"/>
          <w:sz w:val="24"/>
          <w:szCs w:val="24"/>
          <w14:ligatures w14:val="none"/>
        </w:rPr>
        <w:t>.</w:t>
      </w:r>
    </w:p>
    <w:p w14:paraId="3E65AC8F" w14:textId="2D2F67A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When this option is selected, a confirmation window will be displayed. Clicking the “Remove” option will remove the relationship from the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file, as shown in </w:t>
      </w:r>
      <w:r w:rsidRPr="00CD613E">
        <w:rPr>
          <w:rFonts w:ascii="Open Sans" w:eastAsia="Calibri" w:hAnsi="Open Sans" w:cs="Arial"/>
          <w:b/>
          <w:bCs/>
          <w:i/>
          <w:iCs/>
          <w:kern w:val="0"/>
          <w:sz w:val="24"/>
          <w:szCs w:val="24"/>
          <w14:ligatures w14:val="none"/>
        </w:rPr>
        <w:t>Figure 4</w:t>
      </w:r>
      <w:r w:rsidR="008F4FCD">
        <w:rPr>
          <w:rFonts w:ascii="Open Sans" w:eastAsia="Calibri" w:hAnsi="Open Sans" w:cs="Arial"/>
          <w:b/>
          <w:bCs/>
          <w:i/>
          <w:iCs/>
          <w:kern w:val="0"/>
          <w:sz w:val="24"/>
          <w:szCs w:val="24"/>
          <w14:ligatures w14:val="none"/>
        </w:rPr>
        <w:t>3</w:t>
      </w:r>
      <w:r w:rsidRPr="00CD613E">
        <w:rPr>
          <w:rFonts w:ascii="Open Sans" w:eastAsia="Calibri" w:hAnsi="Open Sans" w:cs="Arial"/>
          <w:kern w:val="0"/>
          <w:sz w:val="24"/>
          <w:szCs w:val="24"/>
          <w14:ligatures w14:val="none"/>
        </w:rPr>
        <w:t>.</w:t>
      </w:r>
    </w:p>
    <w:p w14:paraId="5D99AD15" w14:textId="073F7689" w:rsidR="00CD613E" w:rsidRPr="00CD613E" w:rsidRDefault="00CD613E" w:rsidP="00CD613E">
      <w:pPr>
        <w:keepNext/>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inline distT="0" distB="0" distL="0" distR="0" wp14:anchorId="527E4452" wp14:editId="1DA94B4D">
            <wp:extent cx="5951220" cy="1348740"/>
            <wp:effectExtent l="19050" t="19050" r="11430" b="22860"/>
            <wp:docPr id="250" name="Picture 76" descr="P5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552#yIS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51220" cy="1348740"/>
                    </a:xfrm>
                    <a:prstGeom prst="rect">
                      <a:avLst/>
                    </a:prstGeom>
                    <a:noFill/>
                    <a:ln w="9525" cmpd="sng">
                      <a:solidFill>
                        <a:srgbClr val="000000"/>
                      </a:solidFill>
                      <a:miter lim="800000"/>
                      <a:headEnd/>
                      <a:tailEnd/>
                    </a:ln>
                    <a:effectLst/>
                  </pic:spPr>
                </pic:pic>
              </a:graphicData>
            </a:graphic>
          </wp:inline>
        </w:drawing>
      </w:r>
    </w:p>
    <w:p w14:paraId="6B91F53D" w14:textId="0B37865F"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4</w:t>
      </w:r>
      <w:r w:rsidR="008F4FCD">
        <w:rPr>
          <w:rFonts w:ascii="Open Sans" w:eastAsia="Calibri" w:hAnsi="Open Sans" w:cs="Arial"/>
          <w:b/>
          <w:i/>
          <w:iCs/>
          <w:kern w:val="0"/>
          <w:sz w:val="20"/>
          <w:szCs w:val="20"/>
          <w14:ligatures w14:val="none"/>
        </w:rPr>
        <w:t>3</w:t>
      </w:r>
      <w:r w:rsidRPr="00CD613E">
        <w:rPr>
          <w:rFonts w:ascii="Open Sans" w:eastAsia="Calibri" w:hAnsi="Open Sans" w:cs="Arial"/>
          <w:b/>
          <w:i/>
          <w:iCs/>
          <w:kern w:val="0"/>
          <w:sz w:val="20"/>
          <w:szCs w:val="20"/>
          <w14:ligatures w14:val="none"/>
        </w:rPr>
        <w:t>. Remove Active Care Relationship Confirmation Screen</w:t>
      </w:r>
    </w:p>
    <w:p w14:paraId="597A139A"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49" w:name="_3.3_Patient_Viewer"/>
      <w:bookmarkStart w:id="50" w:name="_Toc600822130"/>
      <w:bookmarkEnd w:id="49"/>
      <w:r w:rsidRPr="00CD613E">
        <w:rPr>
          <w:rFonts w:ascii="Open Sans" w:eastAsia="MS Gothic" w:hAnsi="Open Sans" w:cs="Open Sans"/>
          <w:color w:val="223C89"/>
          <w:kern w:val="0"/>
          <w:sz w:val="32"/>
          <w:szCs w:val="32"/>
          <w14:ligatures w14:val="none"/>
        </w:rPr>
        <w:t>3.3 Patient Viewer</w:t>
      </w:r>
      <w:bookmarkEnd w:id="50"/>
    </w:p>
    <w:p w14:paraId="3B4EF142" w14:textId="626F702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Patient Viewer module allows users to view protected health information (PHI) related to patients they have existing relationships with</w:t>
      </w:r>
      <w:r w:rsidR="00F752AE">
        <w:rPr>
          <w:rFonts w:ascii="Open Sans" w:eastAsia="Calibri" w:hAnsi="Open Sans" w:cs="Arial"/>
          <w:kern w:val="0"/>
          <w:sz w:val="24"/>
          <w:szCs w:val="24"/>
          <w14:ligatures w14:val="none"/>
        </w:rPr>
        <w:t xml:space="preserve"> and access </w:t>
      </w:r>
      <w:r w:rsidR="00983745">
        <w:rPr>
          <w:rFonts w:ascii="Open Sans" w:eastAsia="Calibri" w:hAnsi="Open Sans" w:cs="Arial"/>
          <w:kern w:val="0"/>
          <w:sz w:val="24"/>
          <w:szCs w:val="24"/>
          <w14:ligatures w14:val="none"/>
        </w:rPr>
        <w:t>additional embedded modules such as the Longitudinal Patient Record</w:t>
      </w:r>
      <w:r w:rsidRPr="00CD613E">
        <w:rPr>
          <w:rFonts w:ascii="Open Sans" w:eastAsia="Calibri" w:hAnsi="Open Sans" w:cs="Arial"/>
          <w:kern w:val="0"/>
          <w:sz w:val="24"/>
          <w:szCs w:val="24"/>
          <w14:ligatures w14:val="none"/>
        </w:rPr>
        <w:t>. If configured, the user can also create relationships with patients they do not currently have an existing relationship with using the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w:t>
      </w:r>
      <w:proofErr w:type="spellStart"/>
      <w:r w:rsidRPr="00CD613E">
        <w:rPr>
          <w:rFonts w:ascii="Open Sans" w:eastAsia="Calibri" w:hAnsi="Open Sans" w:cs="Arial"/>
          <w:kern w:val="0"/>
          <w:sz w:val="24"/>
          <w:szCs w:val="24"/>
          <w14:ligatures w14:val="none"/>
        </w:rPr>
        <w:t>CareLink</w:t>
      </w:r>
      <w:proofErr w:type="spellEnd"/>
      <w:r w:rsidRPr="00CD613E">
        <w:rPr>
          <w:rFonts w:ascii="Open Sans" w:eastAsia="Calibri" w:hAnsi="Open Sans" w:cs="Arial"/>
          <w:kern w:val="0"/>
          <w:sz w:val="24"/>
          <w:szCs w:val="24"/>
          <w14:ligatures w14:val="none"/>
        </w:rPr>
        <w:t xml:space="preserve"> functionality within the Patient Viewer. Please see </w:t>
      </w:r>
      <w:hyperlink r:id="rId90" w:anchor="_3.3.2.4_Using_ACRS®" w:history="1">
        <w:r w:rsidRPr="00CD613E">
          <w:rPr>
            <w:rFonts w:ascii="Open Sans" w:eastAsia="Calibri" w:hAnsi="Open Sans" w:cs="Arial"/>
            <w:color w:val="0563C1"/>
            <w:kern w:val="0"/>
            <w:sz w:val="24"/>
            <w:szCs w:val="24"/>
            <w:u w:val="single"/>
            <w14:ligatures w14:val="none"/>
          </w:rPr>
          <w:t>Section 3.3.2.4</w:t>
        </w:r>
      </w:hyperlink>
      <w:r w:rsidRPr="00CD613E">
        <w:rPr>
          <w:rFonts w:ascii="Open Sans" w:eastAsia="Calibri" w:hAnsi="Open Sans" w:cs="Arial"/>
          <w:kern w:val="0"/>
          <w:sz w:val="24"/>
          <w:szCs w:val="24"/>
          <w14:ligatures w14:val="none"/>
        </w:rPr>
        <w:t xml:space="preserve"> for more information about using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w:t>
      </w:r>
      <w:proofErr w:type="spellStart"/>
      <w:r w:rsidRPr="00CD613E">
        <w:rPr>
          <w:rFonts w:ascii="Open Sans" w:eastAsia="Calibri" w:hAnsi="Open Sans" w:cs="Arial"/>
          <w:kern w:val="0"/>
          <w:sz w:val="24"/>
          <w:szCs w:val="24"/>
          <w14:ligatures w14:val="none"/>
        </w:rPr>
        <w:t>CareLink</w:t>
      </w:r>
      <w:proofErr w:type="spellEnd"/>
      <w:r w:rsidRPr="00CD613E">
        <w:rPr>
          <w:rFonts w:ascii="Open Sans" w:eastAsia="Calibri" w:hAnsi="Open Sans" w:cs="Arial"/>
          <w:kern w:val="0"/>
          <w:sz w:val="24"/>
          <w:szCs w:val="24"/>
          <w14:ligatures w14:val="none"/>
        </w:rPr>
        <w:t xml:space="preserve">. </w:t>
      </w:r>
    </w:p>
    <w:p w14:paraId="5E8A438C"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Patient Viewer module is also used in conjunction with other modules to display additional information about a patient. Depending on which modules the user has access to, Patient Viewer can be launched for any patient that is found through the following methods:</w:t>
      </w:r>
    </w:p>
    <w:p w14:paraId="794E3224" w14:textId="77777777" w:rsidR="00CD613E" w:rsidRPr="00CD613E" w:rsidRDefault="00CD613E" w:rsidP="00C95BA6">
      <w:pPr>
        <w:numPr>
          <w:ilvl w:val="0"/>
          <w:numId w:val="30"/>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Patient Search displayed on the </w:t>
      </w:r>
      <w:proofErr w:type="spellStart"/>
      <w:r w:rsidRPr="00CD613E">
        <w:rPr>
          <w:rFonts w:ascii="Open Sans" w:eastAsia="Calibri" w:hAnsi="Open Sans" w:cs="Arial"/>
          <w:sz w:val="24"/>
          <w:szCs w:val="24"/>
        </w:rPr>
        <w:t>MIGateway</w:t>
      </w:r>
      <w:proofErr w:type="spellEnd"/>
      <w:r w:rsidRPr="00CD613E">
        <w:rPr>
          <w:rFonts w:ascii="Open Sans" w:eastAsia="Calibri" w:hAnsi="Open Sans" w:cs="Arial"/>
          <w:sz w:val="24"/>
          <w:szCs w:val="24"/>
          <w:vertAlign w:val="superscript"/>
        </w:rPr>
        <w:t>®</w:t>
      </w:r>
      <w:r w:rsidRPr="00CD613E">
        <w:rPr>
          <w:rFonts w:ascii="Open Sans" w:eastAsia="Calibri" w:hAnsi="Open Sans" w:cs="Arial"/>
          <w:sz w:val="24"/>
          <w:szCs w:val="24"/>
        </w:rPr>
        <w:t xml:space="preserve"> homepage</w:t>
      </w:r>
    </w:p>
    <w:p w14:paraId="47E67894" w14:textId="77777777" w:rsidR="00CD613E" w:rsidRPr="00CD613E" w:rsidRDefault="00CD613E" w:rsidP="00C95BA6">
      <w:pPr>
        <w:numPr>
          <w:ilvl w:val="0"/>
          <w:numId w:val="30"/>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Patients displayed in the Manage ACRS</w:t>
      </w:r>
      <w:r w:rsidRPr="00CD613E">
        <w:rPr>
          <w:rFonts w:ascii="Open Sans" w:eastAsia="Calibri" w:hAnsi="Open Sans" w:cs="Arial"/>
          <w:sz w:val="24"/>
          <w:szCs w:val="24"/>
          <w:vertAlign w:val="superscript"/>
        </w:rPr>
        <w:t>®</w:t>
      </w:r>
      <w:r w:rsidRPr="00CD613E">
        <w:rPr>
          <w:rFonts w:ascii="Open Sans" w:eastAsia="Calibri" w:hAnsi="Open Sans" w:cs="Arial"/>
          <w:sz w:val="24"/>
          <w:szCs w:val="24"/>
        </w:rPr>
        <w:t xml:space="preserve"> module</w:t>
      </w:r>
    </w:p>
    <w:p w14:paraId="577810F4" w14:textId="4894DE84" w:rsidR="006234BA" w:rsidRDefault="00CD613E" w:rsidP="002B1297">
      <w:pPr>
        <w:numPr>
          <w:ilvl w:val="0"/>
          <w:numId w:val="30"/>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Patients displayed in the TOC Viewer module</w:t>
      </w:r>
    </w:p>
    <w:p w14:paraId="5640B692" w14:textId="77777777" w:rsidR="002B1297" w:rsidRPr="002B1297" w:rsidRDefault="002B1297" w:rsidP="002B1297">
      <w:pPr>
        <w:spacing w:line="256" w:lineRule="auto"/>
        <w:contextualSpacing/>
        <w:rPr>
          <w:rFonts w:ascii="Open Sans" w:eastAsia="Calibri" w:hAnsi="Open Sans" w:cs="Arial"/>
          <w:sz w:val="24"/>
          <w:szCs w:val="24"/>
        </w:rPr>
      </w:pPr>
    </w:p>
    <w:p w14:paraId="4B03DF89" w14:textId="2C98847A" w:rsid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These modules will offer a list of patient</w:t>
      </w:r>
      <w:r w:rsidR="00C11FDB">
        <w:rPr>
          <w:rFonts w:ascii="Open Sans" w:eastAsia="Calibri" w:hAnsi="Open Sans" w:cs="Arial"/>
          <w:kern w:val="0"/>
          <w:sz w:val="24"/>
          <w:szCs w:val="24"/>
          <w14:ligatures w14:val="none"/>
        </w:rPr>
        <w:t xml:space="preserve"> identities</w:t>
      </w:r>
      <w:r w:rsidR="00720B14">
        <w:rPr>
          <w:rFonts w:ascii="Open Sans" w:eastAsia="Calibri" w:hAnsi="Open Sans" w:cs="Arial"/>
          <w:kern w:val="0"/>
          <w:sz w:val="24"/>
          <w:szCs w:val="24"/>
          <w14:ligatures w14:val="none"/>
        </w:rPr>
        <w:t xml:space="preserve"> to select from based on the user’s configuration and the search parameters entered</w:t>
      </w:r>
      <w:r w:rsidR="00BE06B9">
        <w:rPr>
          <w:rFonts w:ascii="Open Sans" w:eastAsia="Calibri" w:hAnsi="Open Sans" w:cs="Arial"/>
          <w:kern w:val="0"/>
          <w:sz w:val="24"/>
          <w:szCs w:val="24"/>
          <w14:ligatures w14:val="none"/>
        </w:rPr>
        <w:t xml:space="preserve">. </w:t>
      </w:r>
      <w:r w:rsidR="00720B14">
        <w:rPr>
          <w:rFonts w:ascii="Open Sans" w:eastAsia="Calibri" w:hAnsi="Open Sans" w:cs="Arial"/>
          <w:kern w:val="0"/>
          <w:sz w:val="24"/>
          <w:szCs w:val="24"/>
          <w14:ligatures w14:val="none"/>
        </w:rPr>
        <w:t>I</w:t>
      </w:r>
      <w:r w:rsidRPr="00CD613E">
        <w:rPr>
          <w:rFonts w:ascii="Open Sans" w:eastAsia="Calibri" w:hAnsi="Open Sans" w:cs="Arial"/>
          <w:kern w:val="0"/>
          <w:sz w:val="24"/>
          <w:szCs w:val="24"/>
          <w14:ligatures w14:val="none"/>
        </w:rPr>
        <w:t>n the case of the 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module, the list will show attributed patients and their associated care team information</w:t>
      </w:r>
      <w:r w:rsidR="00720B14">
        <w:rPr>
          <w:rFonts w:ascii="Open Sans" w:eastAsia="Calibri" w:hAnsi="Open Sans" w:cs="Arial"/>
          <w:kern w:val="0"/>
          <w:sz w:val="24"/>
          <w:szCs w:val="24"/>
          <w14:ligatures w14:val="none"/>
        </w:rPr>
        <w:t>.</w:t>
      </w:r>
      <w:r w:rsidR="002B1297">
        <w:rPr>
          <w:rFonts w:ascii="Open Sans" w:eastAsia="Calibri" w:hAnsi="Open Sans" w:cs="Arial"/>
          <w:kern w:val="0"/>
          <w:sz w:val="24"/>
          <w:szCs w:val="24"/>
          <w14:ligatures w14:val="none"/>
        </w:rPr>
        <w:t xml:space="preserve"> </w:t>
      </w:r>
      <w:r w:rsidRPr="00CD613E">
        <w:rPr>
          <w:rFonts w:ascii="Open Sans" w:eastAsia="Calibri" w:hAnsi="Open Sans" w:cs="Arial"/>
          <w:kern w:val="0"/>
          <w:sz w:val="24"/>
          <w:szCs w:val="24"/>
          <w14:ligatures w14:val="none"/>
        </w:rPr>
        <w:t xml:space="preserve">For the TOC Viewer module, the list will display encounter messages associated with the patient. In either situation, the patients included within these results can be selected to open the Patient Viewer. </w:t>
      </w:r>
    </w:p>
    <w:p w14:paraId="7D545B05" w14:textId="6F89AFA9" w:rsidR="006234BA" w:rsidRDefault="006234BA" w:rsidP="006234BA">
      <w:pPr>
        <w:rPr>
          <w:rFonts w:ascii="Open Sans" w:eastAsia="Calibri" w:hAnsi="Open Sans" w:cs="Arial"/>
          <w:kern w:val="0"/>
          <w:sz w:val="24"/>
          <w:szCs w:val="24"/>
          <w14:ligatures w14:val="none"/>
        </w:rPr>
      </w:pPr>
      <w:r w:rsidRPr="006234BA">
        <w:rPr>
          <w:rFonts w:ascii="Open Sans" w:eastAsia="Calibri" w:hAnsi="Open Sans" w:cs="Arial"/>
          <w:kern w:val="0"/>
          <w:sz w:val="24"/>
          <w:szCs w:val="24"/>
          <w14:ligatures w14:val="none"/>
        </w:rPr>
        <w:t xml:space="preserve">The Patient Search module on the </w:t>
      </w:r>
      <w:proofErr w:type="spellStart"/>
      <w:r w:rsidRPr="006234BA">
        <w:rPr>
          <w:rFonts w:ascii="Open Sans" w:eastAsia="Calibri" w:hAnsi="Open Sans" w:cs="Arial"/>
          <w:kern w:val="0"/>
          <w:sz w:val="24"/>
          <w:szCs w:val="24"/>
          <w14:ligatures w14:val="none"/>
        </w:rPr>
        <w:t>MIGateway</w:t>
      </w:r>
      <w:proofErr w:type="spellEnd"/>
      <w:r w:rsidRPr="006234BA">
        <w:rPr>
          <w:rFonts w:ascii="Open Sans" w:eastAsia="Calibri" w:hAnsi="Open Sans" w:cs="Arial"/>
          <w:kern w:val="0"/>
          <w:sz w:val="24"/>
          <w:szCs w:val="24"/>
          <w:vertAlign w:val="superscript"/>
          <w14:ligatures w14:val="none"/>
        </w:rPr>
        <w:t>®</w:t>
      </w:r>
      <w:r w:rsidRPr="006234BA">
        <w:rPr>
          <w:rFonts w:ascii="Open Sans" w:eastAsia="Calibri" w:hAnsi="Open Sans" w:cs="Arial"/>
          <w:kern w:val="0"/>
          <w:sz w:val="24"/>
          <w:szCs w:val="24"/>
          <w14:ligatures w14:val="none"/>
        </w:rPr>
        <w:t xml:space="preserve"> homepage will return a list of patients from either </w:t>
      </w:r>
      <w:proofErr w:type="spellStart"/>
      <w:r w:rsidRPr="006234BA">
        <w:rPr>
          <w:rFonts w:ascii="Open Sans" w:eastAsia="Calibri" w:hAnsi="Open Sans" w:cs="Arial"/>
          <w:kern w:val="0"/>
          <w:sz w:val="24"/>
          <w:szCs w:val="24"/>
          <w14:ligatures w14:val="none"/>
        </w:rPr>
        <w:t>MiHIN’s</w:t>
      </w:r>
      <w:proofErr w:type="spellEnd"/>
      <w:r w:rsidRPr="006234BA">
        <w:rPr>
          <w:rFonts w:ascii="Open Sans" w:eastAsia="Calibri" w:hAnsi="Open Sans" w:cs="Arial"/>
          <w:kern w:val="0"/>
          <w:sz w:val="24"/>
          <w:szCs w:val="24"/>
          <w14:ligatures w14:val="none"/>
        </w:rPr>
        <w:t xml:space="preserve"> enterprise Master Person Index (MPI) or from the user’s selected list of </w:t>
      </w:r>
      <w:r w:rsidR="002C70D8">
        <w:rPr>
          <w:rFonts w:ascii="Open Sans" w:eastAsia="Calibri" w:hAnsi="Open Sans" w:cs="Arial"/>
          <w:kern w:val="0"/>
          <w:sz w:val="24"/>
          <w:szCs w:val="24"/>
          <w14:ligatures w14:val="none"/>
        </w:rPr>
        <w:t>ACRS® population</w:t>
      </w:r>
      <w:r w:rsidRPr="006234BA">
        <w:rPr>
          <w:rFonts w:ascii="Open Sans" w:eastAsia="Calibri" w:hAnsi="Open Sans" w:cs="Arial"/>
          <w:kern w:val="0"/>
          <w:sz w:val="24"/>
          <w:szCs w:val="24"/>
          <w14:ligatures w14:val="none"/>
        </w:rPr>
        <w:t>s depending on the user’s configured preferences.</w:t>
      </w:r>
    </w:p>
    <w:p w14:paraId="67EA879E" w14:textId="77777777" w:rsidR="004D10E6" w:rsidRPr="006234BA" w:rsidRDefault="004D10E6" w:rsidP="006234BA">
      <w:pPr>
        <w:rPr>
          <w:rFonts w:ascii="Open Sans" w:eastAsia="Calibri" w:hAnsi="Open Sans" w:cs="Arial"/>
          <w:kern w:val="0"/>
          <w:sz w:val="24"/>
          <w:szCs w:val="24"/>
          <w14:ligatures w14:val="none"/>
        </w:rPr>
      </w:pPr>
    </w:p>
    <w:p w14:paraId="6EA35AB7" w14:textId="211CA7A0"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51" w:name="_Toc483993939"/>
      <w:r w:rsidRPr="5E82A988">
        <w:rPr>
          <w:rFonts w:ascii="Open Sans" w:eastAsia="MS Gothic" w:hAnsi="Open Sans" w:cs="Open Sans"/>
          <w:i/>
          <w:iCs/>
          <w:color w:val="223C89"/>
          <w:kern w:val="0"/>
          <w:sz w:val="28"/>
          <w:szCs w:val="28"/>
          <w14:ligatures w14:val="none"/>
        </w:rPr>
        <w:lastRenderedPageBreak/>
        <w:t>3.3.1 Patient Viewer User Interface (UI) Elements and Views</w:t>
      </w:r>
      <w:bookmarkEnd w:id="51"/>
    </w:p>
    <w:p w14:paraId="0BDC176B" w14:textId="1D2CDC0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Patient Viewer module has several screens that are used to search for patients and provide information about patients found in other modules, including their care teams and the documents and messages associated with them. </w:t>
      </w:r>
      <w:bookmarkStart w:id="52" w:name="_3.3.1.1_Patient_Search"/>
      <w:bookmarkEnd w:id="52"/>
    </w:p>
    <w:p w14:paraId="157B1DF2" w14:textId="70F6D978"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3.3.1.1 Patient Search User Interface (UI)</w:t>
      </w:r>
    </w:p>
    <w:p w14:paraId="3DC08DEC" w14:textId="74076FCC" w:rsidR="00642933" w:rsidRPr="00ED597C" w:rsidRDefault="00BB5C02" w:rsidP="00ED597C">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42" behindDoc="0" locked="0" layoutInCell="1" allowOverlap="1" wp14:anchorId="6A1A0AB7" wp14:editId="01A1CDE5">
                <wp:simplePos x="0" y="0"/>
                <wp:positionH relativeFrom="margin">
                  <wp:align>center</wp:align>
                </wp:positionH>
                <wp:positionV relativeFrom="paragraph">
                  <wp:posOffset>6141100</wp:posOffset>
                </wp:positionV>
                <wp:extent cx="6525260" cy="325120"/>
                <wp:effectExtent l="0" t="0" r="8890" b="0"/>
                <wp:wrapTopAndBottom/>
                <wp:docPr id="73464742" name="Text Box 78" descr="P565TB23#y1"/>
                <wp:cNvGraphicFramePr/>
                <a:graphic xmlns:a="http://schemas.openxmlformats.org/drawingml/2006/main">
                  <a:graphicData uri="http://schemas.microsoft.com/office/word/2010/wordprocessingShape">
                    <wps:wsp>
                      <wps:cNvSpPr txBox="1"/>
                      <wps:spPr>
                        <a:xfrm>
                          <a:off x="0" y="0"/>
                          <a:ext cx="6525260" cy="325120"/>
                        </a:xfrm>
                        <a:prstGeom prst="rect">
                          <a:avLst/>
                        </a:prstGeom>
                        <a:solidFill>
                          <a:prstClr val="white"/>
                        </a:solidFill>
                        <a:ln>
                          <a:noFill/>
                        </a:ln>
                      </wps:spPr>
                      <wps:txbx>
                        <w:txbxContent>
                          <w:p w14:paraId="7FCA08C6" w14:textId="7F236411" w:rsidR="00CD613E" w:rsidRDefault="00CD613E" w:rsidP="00CD613E">
                            <w:pPr>
                              <w:pStyle w:val="Caption"/>
                            </w:pPr>
                            <w:r>
                              <w:t>Figure 4</w:t>
                            </w:r>
                            <w:r w:rsidR="00E91BA8">
                              <w:t>4</w:t>
                            </w:r>
                            <w:r w:rsidR="00275BEB">
                              <w:t>b</w:t>
                            </w:r>
                            <w:r>
                              <w:t>. Patient Search UI Elements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A1A0AB7" id="Text Box 78" o:spid="_x0000_s1059" type="#_x0000_t202" alt="P565TB23#y1" style="position:absolute;margin-left:0;margin-top:483.55pt;width:513.8pt;height:25.6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" stroked="f">
                <v:textbox style="mso-fit-shape-to-text:t" inset="0,0,0,0">
                  <w:txbxContent>
                    <w:p w14:paraId="7FCA08C6" w14:textId="7F236411" w:rsidR="00CD613E" w:rsidRDefault="00CD613E" w:rsidP="00CD613E">
                      <w:pPr>
                        <w:pStyle w:val="Caption"/>
                      </w:pPr>
                      <w:r>
                        <w:t>Figure 4</w:t>
                      </w:r>
                      <w:r w:rsidR="00E91BA8">
                        <w:t>4</w:t>
                      </w:r>
                      <w:r w:rsidR="00275BEB">
                        <w:t>b</w:t>
                      </w:r>
                      <w:r>
                        <w:t>. Patient Search UI Elements</w:t>
                      </w:r>
                    </w:p>
                  </w:txbxContent>
                </v:textbox>
                <w10:wrap type="topAndBottom" anchorx="margin"/>
              </v:shape>
            </w:pict>
          </mc:Fallback>
        </mc:AlternateContent>
      </w:r>
      <w:r w:rsidRPr="000D1C40">
        <w:rPr>
          <w:rFonts w:ascii="Open Sans" w:eastAsia="Calibri" w:hAnsi="Open Sans" w:cs="Arial"/>
          <w:noProof/>
          <w:kern w:val="0"/>
          <w:sz w:val="24"/>
          <w:szCs w:val="24"/>
          <w14:ligatures w14:val="none"/>
        </w:rPr>
        <w:drawing>
          <wp:anchor distT="0" distB="0" distL="114300" distR="114300" simplePos="0" relativeHeight="251658415" behindDoc="0" locked="0" layoutInCell="1" allowOverlap="1" wp14:anchorId="51FDD18D" wp14:editId="4EC3D331">
            <wp:simplePos x="0" y="0"/>
            <wp:positionH relativeFrom="margin">
              <wp:align>center</wp:align>
            </wp:positionH>
            <wp:positionV relativeFrom="paragraph">
              <wp:posOffset>4086225</wp:posOffset>
            </wp:positionV>
            <wp:extent cx="6688455" cy="1986280"/>
            <wp:effectExtent l="19050" t="19050" r="17145" b="13970"/>
            <wp:wrapTopAndBottom/>
            <wp:docPr id="7163080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08037" name="Picture 1" descr="A screenshot of a computer&#10;&#10;AI-generated content may be incorrect."/>
                    <pic:cNvPicPr/>
                  </pic:nvPicPr>
                  <pic:blipFill>
                    <a:blip r:embed="rId91">
                      <a:extLst>
                        <a:ext uri="{28A0092B-C50C-407E-A947-70E740481C1C}">
                          <a14:useLocalDpi xmlns:a14="http://schemas.microsoft.com/office/drawing/2010/main" val="0"/>
                        </a:ext>
                      </a:extLst>
                    </a:blip>
                    <a:stretch>
                      <a:fillRect/>
                    </a:stretch>
                  </pic:blipFill>
                  <pic:spPr>
                    <a:xfrm>
                      <a:off x="0" y="0"/>
                      <a:ext cx="6688455" cy="198628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45" behindDoc="0" locked="0" layoutInCell="1" allowOverlap="1" wp14:anchorId="6F4F45A6" wp14:editId="6D5419EE">
                <wp:simplePos x="0" y="0"/>
                <wp:positionH relativeFrom="margin">
                  <wp:align>center</wp:align>
                </wp:positionH>
                <wp:positionV relativeFrom="paragraph">
                  <wp:posOffset>3684314</wp:posOffset>
                </wp:positionV>
                <wp:extent cx="6525260" cy="325120"/>
                <wp:effectExtent l="0" t="0" r="8890" b="0"/>
                <wp:wrapTopAndBottom/>
                <wp:docPr id="412897295" name="Text Box 78" descr="P565TB23#y1"/>
                <wp:cNvGraphicFramePr/>
                <a:graphic xmlns:a="http://schemas.openxmlformats.org/drawingml/2006/main">
                  <a:graphicData uri="http://schemas.microsoft.com/office/word/2010/wordprocessingShape">
                    <wps:wsp>
                      <wps:cNvSpPr txBox="1"/>
                      <wps:spPr>
                        <a:xfrm>
                          <a:off x="0" y="0"/>
                          <a:ext cx="6525260" cy="325120"/>
                        </a:xfrm>
                        <a:prstGeom prst="rect">
                          <a:avLst/>
                        </a:prstGeom>
                        <a:solidFill>
                          <a:prstClr val="white"/>
                        </a:solidFill>
                        <a:ln>
                          <a:noFill/>
                        </a:ln>
                      </wps:spPr>
                      <wps:txbx>
                        <w:txbxContent>
                          <w:p w14:paraId="642126AC" w14:textId="57D551A8" w:rsidR="00316F25" w:rsidRDefault="00316F25" w:rsidP="00316F25">
                            <w:pPr>
                              <w:pStyle w:val="Caption"/>
                            </w:pPr>
                            <w:r>
                              <w:t>Figure 4</w:t>
                            </w:r>
                            <w:r w:rsidR="00E91BA8">
                              <w:t>4</w:t>
                            </w:r>
                            <w:r>
                              <w:t>a. Patient Search UI Elements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F4F45A6" id="_x0000_s1060" type="#_x0000_t202" alt="P565TB23#y1" style="position:absolute;margin-left:0;margin-top:290.1pt;width:513.8pt;height:25.6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" stroked="f">
                <v:textbox style="mso-fit-shape-to-text:t" inset="0,0,0,0">
                  <w:txbxContent>
                    <w:p w14:paraId="642126AC" w14:textId="57D551A8" w:rsidR="00316F25" w:rsidRDefault="00316F25" w:rsidP="00316F25">
                      <w:pPr>
                        <w:pStyle w:val="Caption"/>
                      </w:pPr>
                      <w:r>
                        <w:t>Figure 4</w:t>
                      </w:r>
                      <w:r w:rsidR="00E91BA8">
                        <w:t>4</w:t>
                      </w:r>
                      <w:r>
                        <w:t>a. Patient Search UI Elements</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36576" distB="36576" distL="36576" distR="36576" simplePos="0" relativeHeight="251658243" behindDoc="0" locked="0" layoutInCell="1" allowOverlap="1" wp14:anchorId="1812A17D" wp14:editId="37646AF0">
            <wp:simplePos x="0" y="0"/>
            <wp:positionH relativeFrom="margin">
              <wp:align>center</wp:align>
            </wp:positionH>
            <wp:positionV relativeFrom="paragraph">
              <wp:posOffset>1626723</wp:posOffset>
            </wp:positionV>
            <wp:extent cx="6688455" cy="2000250"/>
            <wp:effectExtent l="19050" t="19050" r="17145" b="19050"/>
            <wp:wrapTopAndBottom/>
            <wp:docPr id="1343" name="Picture 90" descr="P56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564#y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88455" cy="200025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00CD613E" w:rsidRPr="00CD613E">
        <w:rPr>
          <w:rFonts w:ascii="Open Sans" w:eastAsia="Calibri" w:hAnsi="Open Sans" w:cs="Arial"/>
          <w:kern w:val="0"/>
          <w:sz w:val="24"/>
          <w:szCs w:val="24"/>
          <w14:ligatures w14:val="none"/>
        </w:rPr>
        <w:t xml:space="preserve">For users with access to the Patient Search module, the Patient Search UI can be accessed from the </w:t>
      </w:r>
      <w:proofErr w:type="spellStart"/>
      <w:r w:rsidR="00CD613E" w:rsidRPr="00CD613E">
        <w:rPr>
          <w:rFonts w:ascii="Open Sans" w:eastAsia="Calibri" w:hAnsi="Open Sans" w:cs="Arial"/>
          <w:kern w:val="0"/>
          <w:sz w:val="24"/>
          <w:szCs w:val="24"/>
          <w14:ligatures w14:val="none"/>
        </w:rPr>
        <w:t>MIGateway</w:t>
      </w:r>
      <w:proofErr w:type="spellEnd"/>
      <w:r w:rsidR="00CD613E" w:rsidRPr="00CD613E">
        <w:rPr>
          <w:rFonts w:ascii="Open Sans" w:eastAsia="Calibri" w:hAnsi="Open Sans" w:cs="Arial"/>
          <w:kern w:val="0"/>
          <w:sz w:val="24"/>
          <w:szCs w:val="24"/>
          <w:vertAlign w:val="superscript"/>
          <w14:ligatures w14:val="none"/>
        </w:rPr>
        <w:t>®</w:t>
      </w:r>
      <w:r w:rsidR="00CD613E" w:rsidRPr="00CD613E">
        <w:rPr>
          <w:rFonts w:ascii="Open Sans" w:eastAsia="Calibri" w:hAnsi="Open Sans" w:cs="Arial"/>
          <w:kern w:val="0"/>
          <w:sz w:val="24"/>
          <w:szCs w:val="24"/>
          <w14:ligatures w14:val="none"/>
        </w:rPr>
        <w:t xml:space="preserve"> home page after logging in</w:t>
      </w:r>
      <w:r w:rsidR="006F6815">
        <w:rPr>
          <w:rFonts w:ascii="Open Sans" w:eastAsia="Calibri" w:hAnsi="Open Sans" w:cs="Arial"/>
          <w:kern w:val="0"/>
          <w:sz w:val="24"/>
          <w:szCs w:val="24"/>
          <w14:ligatures w14:val="none"/>
        </w:rPr>
        <w:t xml:space="preserve">. </w:t>
      </w:r>
      <w:r w:rsidR="002B04ED">
        <w:rPr>
          <w:rFonts w:ascii="Open Sans" w:eastAsia="Calibri" w:hAnsi="Open Sans" w:cs="Arial"/>
          <w:kern w:val="0"/>
          <w:sz w:val="24"/>
          <w:szCs w:val="24"/>
          <w14:ligatures w14:val="none"/>
        </w:rPr>
        <w:t xml:space="preserve">Users configured to </w:t>
      </w:r>
      <w:r w:rsidR="006D05CD">
        <w:rPr>
          <w:rFonts w:ascii="Open Sans" w:eastAsia="Calibri" w:hAnsi="Open Sans" w:cs="Arial"/>
          <w:kern w:val="0"/>
          <w:sz w:val="24"/>
          <w:szCs w:val="24"/>
          <w14:ligatures w14:val="none"/>
        </w:rPr>
        <w:t xml:space="preserve">search </w:t>
      </w:r>
      <w:proofErr w:type="spellStart"/>
      <w:r w:rsidR="006D05CD">
        <w:rPr>
          <w:rFonts w:ascii="Open Sans" w:eastAsia="Calibri" w:hAnsi="Open Sans" w:cs="Arial"/>
          <w:kern w:val="0"/>
          <w:sz w:val="24"/>
          <w:szCs w:val="24"/>
          <w14:ligatures w14:val="none"/>
        </w:rPr>
        <w:t>MiHIN’s</w:t>
      </w:r>
      <w:proofErr w:type="spellEnd"/>
      <w:r w:rsidR="006D05CD">
        <w:rPr>
          <w:rFonts w:ascii="Open Sans" w:eastAsia="Calibri" w:hAnsi="Open Sans" w:cs="Arial"/>
          <w:kern w:val="0"/>
          <w:sz w:val="24"/>
          <w:szCs w:val="24"/>
          <w14:ligatures w14:val="none"/>
        </w:rPr>
        <w:t xml:space="preserve"> enterp</w:t>
      </w:r>
      <w:r w:rsidR="00681CF4">
        <w:rPr>
          <w:rFonts w:ascii="Open Sans" w:eastAsia="Calibri" w:hAnsi="Open Sans" w:cs="Arial"/>
          <w:kern w:val="0"/>
          <w:sz w:val="24"/>
          <w:szCs w:val="24"/>
          <w14:ligatures w14:val="none"/>
        </w:rPr>
        <w:t>r</w:t>
      </w:r>
      <w:r w:rsidR="006D05CD">
        <w:rPr>
          <w:rFonts w:ascii="Open Sans" w:eastAsia="Calibri" w:hAnsi="Open Sans" w:cs="Arial"/>
          <w:kern w:val="0"/>
          <w:sz w:val="24"/>
          <w:szCs w:val="24"/>
          <w14:ligatures w14:val="none"/>
        </w:rPr>
        <w:t xml:space="preserve">ise Master Patient Index </w:t>
      </w:r>
      <w:r w:rsidR="00D31624">
        <w:rPr>
          <w:rFonts w:ascii="Open Sans" w:eastAsia="Calibri" w:hAnsi="Open Sans" w:cs="Arial"/>
          <w:kern w:val="0"/>
          <w:sz w:val="24"/>
          <w:szCs w:val="24"/>
          <w14:ligatures w14:val="none"/>
        </w:rPr>
        <w:t xml:space="preserve">via Patient Search </w:t>
      </w:r>
      <w:r w:rsidR="006D05CD">
        <w:rPr>
          <w:rFonts w:ascii="Open Sans" w:eastAsia="Calibri" w:hAnsi="Open Sans" w:cs="Arial"/>
          <w:kern w:val="0"/>
          <w:sz w:val="24"/>
          <w:szCs w:val="24"/>
          <w14:ligatures w14:val="none"/>
        </w:rPr>
        <w:t>w</w:t>
      </w:r>
      <w:r w:rsidR="00EF7426">
        <w:rPr>
          <w:rFonts w:ascii="Open Sans" w:eastAsia="Calibri" w:hAnsi="Open Sans" w:cs="Arial"/>
          <w:kern w:val="0"/>
          <w:sz w:val="24"/>
          <w:szCs w:val="24"/>
          <w14:ligatures w14:val="none"/>
        </w:rPr>
        <w:t>ill see a search screen</w:t>
      </w:r>
      <w:r w:rsidR="00CD613E" w:rsidRPr="00CD613E">
        <w:rPr>
          <w:rFonts w:ascii="Open Sans" w:eastAsia="Calibri" w:hAnsi="Open Sans" w:cs="Arial"/>
          <w:kern w:val="0"/>
          <w:sz w:val="24"/>
          <w:szCs w:val="24"/>
          <w14:ligatures w14:val="none"/>
        </w:rPr>
        <w:t xml:space="preserve"> as shown in </w:t>
      </w:r>
      <w:r w:rsidR="00CD613E" w:rsidRPr="00CD613E">
        <w:rPr>
          <w:rFonts w:ascii="Open Sans" w:eastAsia="Calibri" w:hAnsi="Open Sans" w:cs="Arial"/>
          <w:b/>
          <w:bCs/>
          <w:i/>
          <w:iCs/>
          <w:kern w:val="0"/>
          <w:sz w:val="24"/>
          <w:szCs w:val="24"/>
          <w14:ligatures w14:val="none"/>
        </w:rPr>
        <w:t>Figure 4</w:t>
      </w:r>
      <w:r w:rsidR="00E91BA8">
        <w:rPr>
          <w:rFonts w:ascii="Open Sans" w:eastAsia="Calibri" w:hAnsi="Open Sans" w:cs="Arial"/>
          <w:b/>
          <w:bCs/>
          <w:i/>
          <w:iCs/>
          <w:kern w:val="0"/>
          <w:sz w:val="24"/>
          <w:szCs w:val="24"/>
          <w14:ligatures w14:val="none"/>
        </w:rPr>
        <w:t>4</w:t>
      </w:r>
      <w:r w:rsidR="00316F25">
        <w:rPr>
          <w:rFonts w:ascii="Open Sans" w:eastAsia="Calibri" w:hAnsi="Open Sans" w:cs="Arial"/>
          <w:b/>
          <w:bCs/>
          <w:i/>
          <w:iCs/>
          <w:kern w:val="0"/>
          <w:sz w:val="24"/>
          <w:szCs w:val="24"/>
          <w14:ligatures w14:val="none"/>
        </w:rPr>
        <w:t>a</w:t>
      </w:r>
      <w:r w:rsidR="00CD613E" w:rsidRPr="00CD613E">
        <w:rPr>
          <w:rFonts w:ascii="Open Sans" w:eastAsia="Calibri" w:hAnsi="Open Sans" w:cs="Arial"/>
          <w:kern w:val="0"/>
          <w:sz w:val="24"/>
          <w:szCs w:val="24"/>
          <w14:ligatures w14:val="none"/>
        </w:rPr>
        <w:t>.</w:t>
      </w:r>
      <w:r w:rsidR="00633A8D">
        <w:rPr>
          <w:rFonts w:ascii="Open Sans" w:eastAsia="Calibri" w:hAnsi="Open Sans" w:cs="Arial"/>
          <w:kern w:val="0"/>
          <w:sz w:val="24"/>
          <w:szCs w:val="24"/>
          <w14:ligatures w14:val="none"/>
        </w:rPr>
        <w:t xml:space="preserve"> Users configured to search their own </w:t>
      </w:r>
      <w:r w:rsidR="002C70D8">
        <w:rPr>
          <w:rFonts w:ascii="Open Sans" w:eastAsia="Calibri" w:hAnsi="Open Sans" w:cs="Arial"/>
          <w:kern w:val="0"/>
          <w:sz w:val="24"/>
          <w:szCs w:val="24"/>
          <w14:ligatures w14:val="none"/>
        </w:rPr>
        <w:t>ACRS® population</w:t>
      </w:r>
      <w:r w:rsidR="00633A8D">
        <w:rPr>
          <w:rFonts w:ascii="Open Sans" w:eastAsia="Calibri" w:hAnsi="Open Sans" w:cs="Arial"/>
          <w:kern w:val="0"/>
          <w:sz w:val="24"/>
          <w:szCs w:val="24"/>
          <w14:ligatures w14:val="none"/>
        </w:rPr>
        <w:t>s will see a search screen as shown</w:t>
      </w:r>
      <w:r w:rsidR="00633A8D" w:rsidRPr="00633A8D">
        <w:rPr>
          <w:rFonts w:ascii="Open Sans" w:eastAsia="Calibri" w:hAnsi="Open Sans" w:cs="Arial"/>
          <w:kern w:val="0"/>
          <w:sz w:val="24"/>
          <w:szCs w:val="24"/>
          <w14:ligatures w14:val="none"/>
        </w:rPr>
        <w:t xml:space="preserve"> </w:t>
      </w:r>
      <w:r w:rsidR="00633A8D" w:rsidRPr="00CD613E">
        <w:rPr>
          <w:rFonts w:ascii="Open Sans" w:eastAsia="Calibri" w:hAnsi="Open Sans" w:cs="Arial"/>
          <w:kern w:val="0"/>
          <w:sz w:val="24"/>
          <w:szCs w:val="24"/>
          <w14:ligatures w14:val="none"/>
        </w:rPr>
        <w:t xml:space="preserve">in </w:t>
      </w:r>
      <w:r w:rsidR="00633A8D" w:rsidRPr="00CD613E">
        <w:rPr>
          <w:rFonts w:ascii="Open Sans" w:eastAsia="Calibri" w:hAnsi="Open Sans" w:cs="Arial"/>
          <w:b/>
          <w:bCs/>
          <w:i/>
          <w:iCs/>
          <w:kern w:val="0"/>
          <w:sz w:val="24"/>
          <w:szCs w:val="24"/>
          <w14:ligatures w14:val="none"/>
        </w:rPr>
        <w:t>Figure 4</w:t>
      </w:r>
      <w:r w:rsidR="00E91BA8">
        <w:rPr>
          <w:rFonts w:ascii="Open Sans" w:eastAsia="Calibri" w:hAnsi="Open Sans" w:cs="Arial"/>
          <w:b/>
          <w:bCs/>
          <w:i/>
          <w:iCs/>
          <w:kern w:val="0"/>
          <w:sz w:val="24"/>
          <w:szCs w:val="24"/>
          <w14:ligatures w14:val="none"/>
        </w:rPr>
        <w:t>4</w:t>
      </w:r>
      <w:r w:rsidR="00633A8D">
        <w:rPr>
          <w:rFonts w:ascii="Open Sans" w:eastAsia="Calibri" w:hAnsi="Open Sans" w:cs="Arial"/>
          <w:b/>
          <w:bCs/>
          <w:i/>
          <w:iCs/>
          <w:kern w:val="0"/>
          <w:sz w:val="24"/>
          <w:szCs w:val="24"/>
          <w14:ligatures w14:val="none"/>
        </w:rPr>
        <w:t>b</w:t>
      </w:r>
      <w:r w:rsidR="00633A8D" w:rsidRPr="00CD613E">
        <w:rPr>
          <w:rFonts w:ascii="Open Sans" w:eastAsia="Calibri" w:hAnsi="Open Sans" w:cs="Arial"/>
          <w:kern w:val="0"/>
          <w:sz w:val="24"/>
          <w:szCs w:val="24"/>
          <w14:ligatures w14:val="none"/>
        </w:rPr>
        <w:t>.</w:t>
      </w:r>
      <w:r w:rsidR="00633A8D">
        <w:rPr>
          <w:rFonts w:ascii="Open Sans" w:eastAsia="Calibri" w:hAnsi="Open Sans" w:cs="Arial"/>
          <w:kern w:val="0"/>
          <w:sz w:val="24"/>
          <w:szCs w:val="24"/>
          <w14:ligatures w14:val="none"/>
        </w:rPr>
        <w:t xml:space="preserve">  </w:t>
      </w:r>
      <w:r w:rsidR="002A355F">
        <w:rPr>
          <w:rFonts w:ascii="Open Sans" w:eastAsia="Calibri" w:hAnsi="Open Sans" w:cs="Arial"/>
          <w:kern w:val="0"/>
          <w:sz w:val="24"/>
          <w:szCs w:val="24"/>
          <w14:ligatures w14:val="none"/>
        </w:rPr>
        <w:t>The difference is that users configured to search their own ACRS will have a Population dropdown from which to select all or specific populations to search</w:t>
      </w:r>
      <w:r w:rsidR="00CE163D">
        <w:rPr>
          <w:rFonts w:ascii="Open Sans" w:eastAsia="Calibri" w:hAnsi="Open Sans" w:cs="Arial"/>
          <w:kern w:val="0"/>
          <w:sz w:val="24"/>
          <w:szCs w:val="24"/>
          <w14:ligatures w14:val="none"/>
        </w:rPr>
        <w:t>.</w:t>
      </w:r>
    </w:p>
    <w:p w14:paraId="3583DA65" w14:textId="089D8CB8" w:rsidR="00D31624" w:rsidRDefault="00D31624" w:rsidP="00CD613E">
      <w:pPr>
        <w:spacing w:line="256" w:lineRule="auto"/>
        <w:rPr>
          <w:rFonts w:ascii="Open Sans" w:eastAsia="Calibri" w:hAnsi="Open Sans" w:cs="Arial"/>
          <w:kern w:val="0"/>
          <w:sz w:val="24"/>
          <w:szCs w:val="24"/>
          <w14:ligatures w14:val="none"/>
        </w:rPr>
      </w:pPr>
    </w:p>
    <w:p w14:paraId="07D05073" w14:textId="30F0FCE0" w:rsidR="002B1297" w:rsidRDefault="00BB5C02" w:rsidP="00CD613E">
      <w:pPr>
        <w:spacing w:line="256" w:lineRule="auto"/>
        <w:rPr>
          <w:rFonts w:ascii="Open Sans" w:eastAsia="Calibri" w:hAnsi="Open Sans" w:cs="Arial"/>
          <w:b/>
          <w:bCs/>
          <w:i/>
          <w:iCs/>
          <w:kern w:val="0"/>
          <w:sz w:val="24"/>
          <w:szCs w:val="24"/>
          <w14:ligatures w14:val="none"/>
        </w:rPr>
      </w:pPr>
      <w:r>
        <w:rPr>
          <w:rFonts w:ascii="Open Sans" w:eastAsia="Calibri" w:hAnsi="Open Sans" w:cs="Arial"/>
          <w:noProof/>
          <w:kern w:val="0"/>
          <w:sz w:val="24"/>
          <w:szCs w:val="24"/>
        </w:rPr>
        <w:lastRenderedPageBreak/>
        <w:drawing>
          <wp:anchor distT="0" distB="0" distL="114300" distR="114300" simplePos="0" relativeHeight="251658416" behindDoc="0" locked="0" layoutInCell="1" allowOverlap="1" wp14:anchorId="7E9ED51A" wp14:editId="4989E514">
            <wp:simplePos x="0" y="0"/>
            <wp:positionH relativeFrom="margin">
              <wp:align>center</wp:align>
            </wp:positionH>
            <wp:positionV relativeFrom="paragraph">
              <wp:posOffset>1219879</wp:posOffset>
            </wp:positionV>
            <wp:extent cx="6886575" cy="2085975"/>
            <wp:effectExtent l="0" t="0" r="9525" b="9525"/>
            <wp:wrapTopAndBottom/>
            <wp:docPr id="366838603" name="Picture 15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38603" name="Picture 155" descr="A screenshot of a computer&#10;&#10;AI-generated content may be incorrect."/>
                    <pic:cNvPicPr/>
                  </pic:nvPicPr>
                  <pic:blipFill>
                    <a:blip r:embed="rId93" cstate="print">
                      <a:extLst>
                        <a:ext uri="{28A0092B-C50C-407E-A947-70E740481C1C}">
                          <a14:useLocalDpi xmlns:a14="http://schemas.microsoft.com/office/drawing/2010/main" val="0"/>
                        </a:ext>
                      </a:extLst>
                    </a:blip>
                    <a:stretch>
                      <a:fillRect/>
                    </a:stretch>
                  </pic:blipFill>
                  <pic:spPr>
                    <a:xfrm>
                      <a:off x="0" y="0"/>
                      <a:ext cx="6886575" cy="2085975"/>
                    </a:xfrm>
                    <a:prstGeom prst="rect">
                      <a:avLst/>
                    </a:prstGeom>
                  </pic:spPr>
                </pic:pic>
              </a:graphicData>
            </a:graphic>
            <wp14:sizeRelH relativeFrom="page">
              <wp14:pctWidth>0</wp14:pctWidth>
            </wp14:sizeRelH>
            <wp14:sizeRelV relativeFrom="page">
              <wp14:pctHeight>0</wp14:pctHeight>
            </wp14:sizeRelV>
          </wp:anchor>
        </w:drawing>
      </w:r>
      <w:r w:rsidR="00CD613E" w:rsidRPr="00CD613E">
        <w:rPr>
          <w:rFonts w:ascii="Open Sans" w:eastAsia="Calibri" w:hAnsi="Open Sans" w:cs="Arial"/>
          <w:kern w:val="0"/>
          <w:sz w:val="24"/>
          <w:szCs w:val="24"/>
          <w14:ligatures w14:val="none"/>
        </w:rPr>
        <w:t xml:space="preserve">The Patient Search UI has several elements used to search against </w:t>
      </w:r>
      <w:r w:rsidR="00CE163D">
        <w:rPr>
          <w:rFonts w:ascii="Open Sans" w:eastAsia="Calibri" w:hAnsi="Open Sans" w:cs="Arial"/>
          <w:kern w:val="0"/>
          <w:sz w:val="24"/>
          <w:szCs w:val="24"/>
          <w14:ligatures w14:val="none"/>
        </w:rPr>
        <w:t xml:space="preserve">either the MPI or ACRS </w:t>
      </w:r>
      <w:r w:rsidR="00CD613E" w:rsidRPr="00CD613E">
        <w:rPr>
          <w:rFonts w:ascii="Open Sans" w:eastAsia="Calibri" w:hAnsi="Open Sans" w:cs="Arial"/>
          <w:kern w:val="0"/>
          <w:sz w:val="24"/>
          <w:szCs w:val="24"/>
          <w14:ligatures w14:val="none"/>
        </w:rPr>
        <w:t>and filter all patients based on the search criteria entered in the Primary ID or First and Last Name fields</w:t>
      </w:r>
      <w:r w:rsidR="00CE163D">
        <w:rPr>
          <w:rFonts w:ascii="Open Sans" w:eastAsia="Calibri" w:hAnsi="Open Sans" w:cs="Arial"/>
          <w:kern w:val="0"/>
          <w:sz w:val="24"/>
          <w:szCs w:val="24"/>
          <w14:ligatures w14:val="none"/>
        </w:rPr>
        <w:t xml:space="preserve">. </w:t>
      </w:r>
      <w:r w:rsidR="00F407DF">
        <w:rPr>
          <w:rFonts w:ascii="Open Sans" w:eastAsia="Calibri" w:hAnsi="Open Sans" w:cs="Arial"/>
          <w:kern w:val="0"/>
          <w:sz w:val="24"/>
          <w:szCs w:val="24"/>
          <w14:ligatures w14:val="none"/>
        </w:rPr>
        <w:t>The</w:t>
      </w:r>
      <w:r w:rsidR="008752A6">
        <w:rPr>
          <w:rFonts w:ascii="Open Sans" w:eastAsia="Calibri" w:hAnsi="Open Sans" w:cs="Arial"/>
          <w:kern w:val="0"/>
          <w:sz w:val="24"/>
          <w:szCs w:val="24"/>
          <w14:ligatures w14:val="none"/>
        </w:rPr>
        <w:t xml:space="preserve">re </w:t>
      </w:r>
      <w:proofErr w:type="gramStart"/>
      <w:r w:rsidR="008752A6">
        <w:rPr>
          <w:rFonts w:ascii="Open Sans" w:eastAsia="Calibri" w:hAnsi="Open Sans" w:cs="Arial"/>
          <w:kern w:val="0"/>
          <w:sz w:val="24"/>
          <w:szCs w:val="24"/>
          <w14:ligatures w14:val="none"/>
        </w:rPr>
        <w:t xml:space="preserve">are also </w:t>
      </w:r>
      <w:r w:rsidR="00A22440">
        <w:rPr>
          <w:rFonts w:ascii="Open Sans" w:eastAsia="Calibri" w:hAnsi="Open Sans" w:cs="Arial"/>
          <w:kern w:val="0"/>
          <w:sz w:val="24"/>
          <w:szCs w:val="24"/>
          <w14:ligatures w14:val="none"/>
        </w:rPr>
        <w:t>result</w:t>
      </w:r>
      <w:proofErr w:type="gramEnd"/>
      <w:r w:rsidR="00A22440">
        <w:rPr>
          <w:rFonts w:ascii="Open Sans" w:eastAsia="Calibri" w:hAnsi="Open Sans" w:cs="Arial"/>
          <w:kern w:val="0"/>
          <w:sz w:val="24"/>
          <w:szCs w:val="24"/>
          <w14:ligatures w14:val="none"/>
        </w:rPr>
        <w:t xml:space="preserve"> </w:t>
      </w:r>
      <w:r w:rsidR="008752A6">
        <w:rPr>
          <w:rFonts w:ascii="Open Sans" w:eastAsia="Calibri" w:hAnsi="Open Sans" w:cs="Arial"/>
          <w:kern w:val="0"/>
          <w:sz w:val="24"/>
          <w:szCs w:val="24"/>
          <w14:ligatures w14:val="none"/>
        </w:rPr>
        <w:t>headers to indicate</w:t>
      </w:r>
      <w:r w:rsidR="00A22440">
        <w:rPr>
          <w:rFonts w:ascii="Open Sans" w:eastAsia="Calibri" w:hAnsi="Open Sans" w:cs="Arial"/>
          <w:kern w:val="0"/>
          <w:sz w:val="24"/>
          <w:szCs w:val="24"/>
          <w14:ligatures w14:val="none"/>
        </w:rPr>
        <w:t xml:space="preserve"> the patient demographics returned for each result in the list. </w:t>
      </w:r>
      <w:r w:rsidR="00CD613E" w:rsidRPr="00CD613E">
        <w:rPr>
          <w:rFonts w:ascii="Open Sans" w:eastAsia="Calibri" w:hAnsi="Open Sans" w:cs="Arial"/>
          <w:kern w:val="0"/>
          <w:sz w:val="24"/>
          <w:szCs w:val="24"/>
          <w14:ligatures w14:val="none"/>
        </w:rPr>
        <w:t>These a</w:t>
      </w:r>
      <w:r w:rsidR="003D1274">
        <w:rPr>
          <w:rFonts w:ascii="Open Sans" w:eastAsia="Calibri" w:hAnsi="Open Sans" w:cs="Arial"/>
          <w:kern w:val="0"/>
          <w:sz w:val="24"/>
          <w:szCs w:val="24"/>
          <w14:ligatures w14:val="none"/>
        </w:rPr>
        <w:t>re</w:t>
      </w:r>
      <w:r w:rsidR="00CD613E" w:rsidRPr="00CD613E">
        <w:rPr>
          <w:rFonts w:ascii="Open Sans" w:eastAsia="Calibri" w:hAnsi="Open Sans" w:cs="Arial"/>
          <w:kern w:val="0"/>
          <w:sz w:val="24"/>
          <w:szCs w:val="24"/>
          <w14:ligatures w14:val="none"/>
        </w:rPr>
        <w:t xml:space="preserve"> described in </w:t>
      </w:r>
      <w:r w:rsidR="00CD613E" w:rsidRPr="00CD613E">
        <w:rPr>
          <w:rFonts w:ascii="Open Sans" w:eastAsia="Calibri" w:hAnsi="Open Sans" w:cs="Arial"/>
          <w:b/>
          <w:bCs/>
          <w:i/>
          <w:iCs/>
          <w:kern w:val="0"/>
          <w:sz w:val="24"/>
          <w:szCs w:val="24"/>
          <w14:ligatures w14:val="none"/>
        </w:rPr>
        <w:t xml:space="preserve">Figures </w:t>
      </w:r>
      <w:r w:rsidR="003D1274">
        <w:rPr>
          <w:rFonts w:ascii="Open Sans" w:eastAsia="Calibri" w:hAnsi="Open Sans" w:cs="Arial"/>
          <w:b/>
          <w:bCs/>
          <w:i/>
          <w:iCs/>
          <w:kern w:val="0"/>
          <w:sz w:val="24"/>
          <w:szCs w:val="24"/>
          <w14:ligatures w14:val="none"/>
        </w:rPr>
        <w:t>4</w:t>
      </w:r>
      <w:r w:rsidR="006265C7">
        <w:rPr>
          <w:rFonts w:ascii="Open Sans" w:eastAsia="Calibri" w:hAnsi="Open Sans" w:cs="Arial"/>
          <w:b/>
          <w:bCs/>
          <w:i/>
          <w:iCs/>
          <w:kern w:val="0"/>
          <w:sz w:val="24"/>
          <w:szCs w:val="24"/>
          <w14:ligatures w14:val="none"/>
        </w:rPr>
        <w:t>5</w:t>
      </w:r>
      <w:r w:rsidR="003D1274">
        <w:rPr>
          <w:rFonts w:ascii="Open Sans" w:eastAsia="Calibri" w:hAnsi="Open Sans" w:cs="Arial"/>
          <w:b/>
          <w:bCs/>
          <w:i/>
          <w:iCs/>
          <w:kern w:val="0"/>
          <w:sz w:val="24"/>
          <w:szCs w:val="24"/>
          <w14:ligatures w14:val="none"/>
        </w:rPr>
        <w:t>-</w:t>
      </w:r>
      <w:r w:rsidR="00CD613E" w:rsidRPr="00CD613E">
        <w:rPr>
          <w:rFonts w:ascii="Open Sans" w:eastAsia="Calibri" w:hAnsi="Open Sans" w:cs="Arial"/>
          <w:b/>
          <w:bCs/>
          <w:i/>
          <w:iCs/>
          <w:kern w:val="0"/>
          <w:sz w:val="24"/>
          <w:szCs w:val="24"/>
          <w14:ligatures w14:val="none"/>
        </w:rPr>
        <w:t>4</w:t>
      </w:r>
      <w:r w:rsidR="005A7CD9">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60" behindDoc="0" locked="0" layoutInCell="1" allowOverlap="1" wp14:anchorId="3B740242" wp14:editId="00D829A0">
                <wp:simplePos x="0" y="0"/>
                <wp:positionH relativeFrom="column">
                  <wp:posOffset>11198860</wp:posOffset>
                </wp:positionH>
                <wp:positionV relativeFrom="paragraph">
                  <wp:posOffset>715010</wp:posOffset>
                </wp:positionV>
                <wp:extent cx="1912620" cy="353695"/>
                <wp:effectExtent l="30480" t="36830" r="28575" b="28575"/>
                <wp:wrapNone/>
                <wp:docPr id="62345751"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2620" cy="353695"/>
                        </a:xfrm>
                        <a:prstGeom prst="rect">
                          <a:avLst/>
                        </a:prstGeom>
                        <a:noFill/>
                        <a:ln w="57150">
                          <a:solidFill>
                            <a:srgbClr val="00FFFF"/>
                          </a:solidFill>
                          <a:miter lim="800000"/>
                          <a:headEnd/>
                          <a:tailEnd/>
                        </a:ln>
                        <a:effectLst/>
                        <a:extLst>
                          <a:ext uri="{909E8E84-426E-40DD-AFC4-6F175D3DCCD1}">
                            <a14:hiddenFill xmlns:a14="http://schemas.microsoft.com/office/drawing/2010/main">
                              <a:solidFill>
                                <a:srgbClr val="FFC000"/>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2C88F7C" id="Rectangle 110" o:spid="_x0000_s1026" style="position:absolute;margin-left:881.8pt;margin-top:56.3pt;width:150.6pt;height:27.85pt;z-index:25165621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" filled="f" fillcolor="#ffc000" strokecolor="aqua" strokeweight="4.5pt">
                <v:shadow color="black [0]"/>
                <v:textbox inset="2.88pt,2.88pt,2.88pt,2.88pt"/>
              </v:rect>
            </w:pict>
          </mc:Fallback>
        </mc:AlternateContent>
      </w:r>
      <w:r w:rsidR="005A7CD9">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61" behindDoc="0" locked="0" layoutInCell="1" allowOverlap="1" wp14:anchorId="6C8769F4" wp14:editId="7FC1A24B">
                <wp:simplePos x="0" y="0"/>
                <wp:positionH relativeFrom="column">
                  <wp:posOffset>10988675</wp:posOffset>
                </wp:positionH>
                <wp:positionV relativeFrom="paragraph">
                  <wp:posOffset>715010</wp:posOffset>
                </wp:positionV>
                <wp:extent cx="210185" cy="353695"/>
                <wp:effectExtent l="29845" t="36830" r="36195" b="28575"/>
                <wp:wrapNone/>
                <wp:docPr id="101195145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353695"/>
                        </a:xfrm>
                        <a:prstGeom prst="rect">
                          <a:avLst/>
                        </a:prstGeom>
                        <a:solidFill>
                          <a:srgbClr val="00FFFF"/>
                        </a:solidFill>
                        <a:ln w="57150">
                          <a:solidFill>
                            <a:srgbClr val="00FFFF"/>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88B602C" w14:textId="77777777" w:rsidR="005A7CD9" w:rsidRDefault="005A7CD9" w:rsidP="005A7CD9"/>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769F4" id="Rectangle 109" o:spid="_x0000_s1061" style="position:absolute;margin-left:865.25pt;margin-top:56.3pt;width:16.55pt;height:27.85pt;z-index:25165826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" fillcolor="aqua" strokecolor="aqua" strokeweight="4.5pt">
                <v:shadow color="black [0]"/>
                <v:textbox inset="2.88pt,2.88pt,2.88pt,2.88pt">
                  <w:txbxContent>
                    <w:p w14:paraId="788B602C" w14:textId="77777777" w:rsidR="005A7CD9" w:rsidRDefault="005A7CD9" w:rsidP="005A7CD9"/>
                  </w:txbxContent>
                </v:textbox>
              </v:rect>
            </w:pict>
          </mc:Fallback>
        </mc:AlternateContent>
      </w:r>
      <w:r w:rsidR="005A7CD9">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64" behindDoc="0" locked="0" layoutInCell="1" allowOverlap="1" wp14:anchorId="21F89686" wp14:editId="1ECA2A5E">
                <wp:simplePos x="0" y="0"/>
                <wp:positionH relativeFrom="column">
                  <wp:posOffset>10988675</wp:posOffset>
                </wp:positionH>
                <wp:positionV relativeFrom="paragraph">
                  <wp:posOffset>709930</wp:posOffset>
                </wp:positionV>
                <wp:extent cx="243840" cy="312420"/>
                <wp:effectExtent l="20320" t="15240" r="21590" b="15240"/>
                <wp:wrapNone/>
                <wp:docPr id="85653803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312420"/>
                        </a:xfrm>
                        <a:prstGeom prst="rect">
                          <a:avLst/>
                        </a:prstGeom>
                        <a:solidFill>
                          <a:srgbClr val="00FFFF"/>
                        </a:solidFill>
                        <a:ln w="25400">
                          <a:solidFill>
                            <a:srgbClr val="00FFFF"/>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5109B30" w14:textId="77777777" w:rsidR="005A7CD9" w:rsidRDefault="005A7CD9" w:rsidP="005A7CD9">
                            <w:pPr>
                              <w:widowControl w:val="0"/>
                              <w:jc w:val="center"/>
                              <w:rPr>
                                <w:sz w:val="28"/>
                                <w:szCs w:val="28"/>
                                <w14:ligatures w14:val="none"/>
                              </w:rPr>
                            </w:pPr>
                            <w:r>
                              <w:rPr>
                                <w:sz w:val="28"/>
                                <w:szCs w:val="28"/>
                                <w14:ligatures w14:val="none"/>
                              </w:rPr>
                              <w:t>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89686" id="Text Box 108" o:spid="_x0000_s1062" type="#_x0000_t202" style="position:absolute;margin-left:865.25pt;margin-top:55.9pt;width:19.2pt;height:24.6pt;z-index:251658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" fillcolor="aqua" strokecolor="aqua" strokeweight="2pt">
                <v:shadow color="black [0]"/>
                <v:textbox inset="2.88pt,2.88pt,2.88pt,2.88pt">
                  <w:txbxContent>
                    <w:p w14:paraId="05109B30" w14:textId="77777777" w:rsidR="005A7CD9" w:rsidRDefault="005A7CD9" w:rsidP="005A7CD9">
                      <w:pPr>
                        <w:widowControl w:val="0"/>
                        <w:jc w:val="center"/>
                        <w:rPr>
                          <w:sz w:val="28"/>
                          <w:szCs w:val="28"/>
                          <w14:ligatures w14:val="none"/>
                        </w:rPr>
                      </w:pPr>
                      <w:r>
                        <w:rPr>
                          <w:sz w:val="28"/>
                          <w:szCs w:val="28"/>
                          <w14:ligatures w14:val="none"/>
                        </w:rPr>
                        <w:t>5</w:t>
                      </w:r>
                    </w:p>
                  </w:txbxContent>
                </v:textbox>
              </v:shape>
            </w:pict>
          </mc:Fallback>
        </mc:AlternateContent>
      </w:r>
      <w:r w:rsidR="005A7CD9">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71" behindDoc="0" locked="0" layoutInCell="1" allowOverlap="1" wp14:anchorId="563D76A0" wp14:editId="17942C1C">
                <wp:simplePos x="0" y="0"/>
                <wp:positionH relativeFrom="column">
                  <wp:posOffset>11198860</wp:posOffset>
                </wp:positionH>
                <wp:positionV relativeFrom="paragraph">
                  <wp:posOffset>1372235</wp:posOffset>
                </wp:positionV>
                <wp:extent cx="1912620" cy="360045"/>
                <wp:effectExtent l="30480" t="36830" r="28575" b="31750"/>
                <wp:wrapNone/>
                <wp:docPr id="1231868282"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2620" cy="360045"/>
                        </a:xfrm>
                        <a:prstGeom prst="rect">
                          <a:avLst/>
                        </a:prstGeom>
                        <a:noFill/>
                        <a:ln w="57150">
                          <a:solidFill>
                            <a:srgbClr val="CC3399"/>
                          </a:solidFill>
                          <a:miter lim="800000"/>
                          <a:headEnd/>
                          <a:tailEnd/>
                        </a:ln>
                        <a:effectLst/>
                        <a:extLst>
                          <a:ext uri="{909E8E84-426E-40DD-AFC4-6F175D3DCCD1}">
                            <a14:hiddenFill xmlns:a14="http://schemas.microsoft.com/office/drawing/2010/main">
                              <a:solidFill>
                                <a:srgbClr val="FFC000"/>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C09CD26" id="Rectangle 101" o:spid="_x0000_s1026" style="position:absolute;margin-left:881.8pt;margin-top:108.05pt;width:150.6pt;height:28.35pt;z-index:25165724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" filled="f" fillcolor="#ffc000" strokecolor="#c39" strokeweight="4.5pt">
                <v:shadow color="black [0]"/>
                <v:textbox inset="2.88pt,2.88pt,2.88pt,2.88pt"/>
              </v:rect>
            </w:pict>
          </mc:Fallback>
        </mc:AlternateContent>
      </w:r>
      <w:r w:rsidR="005A7CD9">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72" behindDoc="0" locked="0" layoutInCell="1" allowOverlap="1" wp14:anchorId="0EFCAE12" wp14:editId="2A6CE8EB">
                <wp:simplePos x="0" y="0"/>
                <wp:positionH relativeFrom="column">
                  <wp:posOffset>10988675</wp:posOffset>
                </wp:positionH>
                <wp:positionV relativeFrom="paragraph">
                  <wp:posOffset>1372235</wp:posOffset>
                </wp:positionV>
                <wp:extent cx="210185" cy="360045"/>
                <wp:effectExtent l="29845" t="36830" r="36195" b="31750"/>
                <wp:wrapNone/>
                <wp:docPr id="204942727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360045"/>
                        </a:xfrm>
                        <a:prstGeom prst="rect">
                          <a:avLst/>
                        </a:prstGeom>
                        <a:solidFill>
                          <a:srgbClr val="993366"/>
                        </a:solidFill>
                        <a:ln w="57150">
                          <a:solidFill>
                            <a:srgbClr val="CC3399"/>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D575E34" w14:textId="77777777" w:rsidR="005A7CD9" w:rsidRDefault="005A7CD9" w:rsidP="005A7CD9"/>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CAE12" id="Rectangle 100" o:spid="_x0000_s1063" style="position:absolute;margin-left:865.25pt;margin-top:108.05pt;width:16.55pt;height:28.35pt;z-index:251658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" fillcolor="#936" strokecolor="#c39" strokeweight="4.5pt">
                <v:shadow color="black [0]"/>
                <v:textbox inset="2.88pt,2.88pt,2.88pt,2.88pt">
                  <w:txbxContent>
                    <w:p w14:paraId="2D575E34" w14:textId="77777777" w:rsidR="005A7CD9" w:rsidRDefault="005A7CD9" w:rsidP="005A7CD9"/>
                  </w:txbxContent>
                </v:textbox>
              </v:rect>
            </w:pict>
          </mc:Fallback>
        </mc:AlternateContent>
      </w:r>
      <w:r w:rsidR="005A7CD9">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74" behindDoc="0" locked="0" layoutInCell="1" allowOverlap="1" wp14:anchorId="0EAEA921" wp14:editId="6971659A">
                <wp:simplePos x="0" y="0"/>
                <wp:positionH relativeFrom="column">
                  <wp:posOffset>10988675</wp:posOffset>
                </wp:positionH>
                <wp:positionV relativeFrom="paragraph">
                  <wp:posOffset>1367155</wp:posOffset>
                </wp:positionV>
                <wp:extent cx="243840" cy="312420"/>
                <wp:effectExtent l="20320" t="15240" r="21590" b="15240"/>
                <wp:wrapNone/>
                <wp:docPr id="183454834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312420"/>
                        </a:xfrm>
                        <a:prstGeom prst="rect">
                          <a:avLst/>
                        </a:prstGeom>
                        <a:solidFill>
                          <a:srgbClr val="CC3399"/>
                        </a:solidFill>
                        <a:ln w="25400">
                          <a:solidFill>
                            <a:srgbClr val="CC3399"/>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A8421B2" w14:textId="77777777" w:rsidR="005A7CD9" w:rsidRDefault="005A7CD9" w:rsidP="005A7CD9">
                            <w:pPr>
                              <w:widowControl w:val="0"/>
                              <w:jc w:val="center"/>
                              <w:rPr>
                                <w:sz w:val="28"/>
                                <w:szCs w:val="28"/>
                                <w14:ligatures w14:val="none"/>
                              </w:rPr>
                            </w:pPr>
                            <w:r>
                              <w:rPr>
                                <w:sz w:val="28"/>
                                <w:szCs w:val="28"/>
                                <w14:ligatures w14:val="none"/>
                              </w:rPr>
                              <w:t>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EA921" id="Text Box 99" o:spid="_x0000_s1064" type="#_x0000_t202" style="position:absolute;margin-left:865.25pt;margin-top:107.65pt;width:19.2pt;height:24.6pt;z-index:25165827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" fillcolor="#c39" strokecolor="#c39" strokeweight="2pt">
                <v:shadow color="black [0]"/>
                <v:textbox inset="2.88pt,2.88pt,2.88pt,2.88pt">
                  <w:txbxContent>
                    <w:p w14:paraId="3A8421B2" w14:textId="77777777" w:rsidR="005A7CD9" w:rsidRDefault="005A7CD9" w:rsidP="005A7CD9">
                      <w:pPr>
                        <w:widowControl w:val="0"/>
                        <w:jc w:val="center"/>
                        <w:rPr>
                          <w:sz w:val="28"/>
                          <w:szCs w:val="28"/>
                          <w14:ligatures w14:val="none"/>
                        </w:rPr>
                      </w:pPr>
                      <w:r>
                        <w:rPr>
                          <w:sz w:val="28"/>
                          <w:szCs w:val="28"/>
                          <w14:ligatures w14:val="none"/>
                        </w:rPr>
                        <w:t>9</w:t>
                      </w:r>
                    </w:p>
                  </w:txbxContent>
                </v:textbox>
              </v:shape>
            </w:pict>
          </mc:Fallback>
        </mc:AlternateContent>
      </w:r>
      <w:r w:rsidR="00ED6139">
        <w:rPr>
          <w:rFonts w:ascii="Open Sans" w:eastAsia="Calibri" w:hAnsi="Open Sans" w:cs="Arial"/>
          <w:b/>
          <w:bCs/>
          <w:i/>
          <w:iCs/>
          <w:kern w:val="0"/>
          <w:sz w:val="24"/>
          <w:szCs w:val="24"/>
          <w14:ligatures w14:val="none"/>
        </w:rPr>
        <w:t>8</w:t>
      </w:r>
      <w:r w:rsidR="003D1274">
        <w:rPr>
          <w:rFonts w:ascii="Open Sans" w:eastAsia="Calibri" w:hAnsi="Open Sans" w:cs="Arial"/>
          <w:b/>
          <w:bCs/>
          <w:i/>
          <w:iCs/>
          <w:kern w:val="0"/>
          <w:sz w:val="24"/>
          <w:szCs w:val="24"/>
          <w14:ligatures w14:val="none"/>
        </w:rPr>
        <w:t>.</w:t>
      </w:r>
    </w:p>
    <w:p w14:paraId="678128B4" w14:textId="3F598C3D" w:rsidR="006265C7" w:rsidRPr="00BB5C02" w:rsidRDefault="00A22440" w:rsidP="009D127E">
      <w:pPr>
        <w:spacing w:after="200" w:line="256" w:lineRule="auto"/>
        <w:jc w:val="center"/>
        <w:rPr>
          <w:rFonts w:ascii="Open Sans" w:eastAsia="Calibri" w:hAnsi="Open Sans" w:cs="Arial"/>
          <w:b/>
          <w:i/>
          <w:iCs/>
          <w:kern w:val="0"/>
          <w:sz w:val="20"/>
          <w:szCs w:val="20"/>
          <w:lang w:val="fr-FR"/>
          <w14:ligatures w14:val="none"/>
        </w:rPr>
      </w:pPr>
      <w:r>
        <w:rPr>
          <w:rFonts w:ascii="Open Sans" w:eastAsia="Calibri" w:hAnsi="Open Sans" w:cs="Arial"/>
          <w:b/>
          <w:i/>
          <w:iCs/>
          <w:kern w:val="0"/>
          <w:sz w:val="20"/>
          <w:szCs w:val="20"/>
          <w:lang w:val="fr-FR"/>
          <w14:ligatures w14:val="none"/>
        </w:rPr>
        <w:t>F</w:t>
      </w:r>
      <w:r w:rsidRPr="00CD613E">
        <w:rPr>
          <w:rFonts w:ascii="Open Sans" w:eastAsia="Calibri" w:hAnsi="Open Sans" w:cs="Arial"/>
          <w:b/>
          <w:i/>
          <w:iCs/>
          <w:kern w:val="0"/>
          <w:sz w:val="20"/>
          <w:szCs w:val="20"/>
          <w:lang w:val="fr-FR"/>
          <w14:ligatures w14:val="none"/>
        </w:rPr>
        <w:t>igure 4</w:t>
      </w:r>
      <w:r w:rsidR="006265C7">
        <w:rPr>
          <w:rFonts w:ascii="Open Sans" w:eastAsia="Calibri" w:hAnsi="Open Sans" w:cs="Arial"/>
          <w:b/>
          <w:i/>
          <w:iCs/>
          <w:kern w:val="0"/>
          <w:sz w:val="20"/>
          <w:szCs w:val="20"/>
          <w:lang w:val="fr-FR"/>
          <w14:ligatures w14:val="none"/>
        </w:rPr>
        <w:t>5</w:t>
      </w:r>
      <w:r w:rsidRPr="00CD613E">
        <w:rPr>
          <w:rFonts w:ascii="Open Sans" w:eastAsia="Calibri" w:hAnsi="Open Sans" w:cs="Arial"/>
          <w:b/>
          <w:i/>
          <w:iCs/>
          <w:kern w:val="0"/>
          <w:sz w:val="20"/>
          <w:szCs w:val="20"/>
          <w:lang w:val="fr-FR"/>
          <w14:ligatures w14:val="none"/>
        </w:rPr>
        <w:t xml:space="preserve">. Patient </w:t>
      </w:r>
      <w:proofErr w:type="spellStart"/>
      <w:r w:rsidRPr="00CD613E">
        <w:rPr>
          <w:rFonts w:ascii="Open Sans" w:eastAsia="Calibri" w:hAnsi="Open Sans" w:cs="Arial"/>
          <w:b/>
          <w:i/>
          <w:iCs/>
          <w:kern w:val="0"/>
          <w:sz w:val="20"/>
          <w:szCs w:val="20"/>
          <w:lang w:val="fr-FR"/>
          <w14:ligatures w14:val="none"/>
        </w:rPr>
        <w:t>Search</w:t>
      </w:r>
      <w:proofErr w:type="spellEnd"/>
      <w:r w:rsidRPr="00CD613E">
        <w:rPr>
          <w:rFonts w:ascii="Open Sans" w:eastAsia="Calibri" w:hAnsi="Open Sans" w:cs="Arial"/>
          <w:b/>
          <w:i/>
          <w:iCs/>
          <w:kern w:val="0"/>
          <w:sz w:val="20"/>
          <w:szCs w:val="20"/>
          <w:lang w:val="fr-FR"/>
          <w14:ligatures w14:val="none"/>
        </w:rPr>
        <w:t xml:space="preserve"> UI </w:t>
      </w:r>
      <w:proofErr w:type="spellStart"/>
      <w:r w:rsidRPr="00CD613E">
        <w:rPr>
          <w:rFonts w:ascii="Open Sans" w:eastAsia="Calibri" w:hAnsi="Open Sans" w:cs="Arial"/>
          <w:b/>
          <w:i/>
          <w:iCs/>
          <w:kern w:val="0"/>
          <w:sz w:val="20"/>
          <w:szCs w:val="20"/>
          <w:lang w:val="fr-FR"/>
          <w14:ligatures w14:val="none"/>
        </w:rPr>
        <w:t>Element</w:t>
      </w:r>
      <w:r w:rsidR="002B1297">
        <w:rPr>
          <w:rFonts w:ascii="Open Sans" w:eastAsia="Calibri" w:hAnsi="Open Sans" w:cs="Arial"/>
          <w:b/>
          <w:i/>
          <w:iCs/>
          <w:kern w:val="0"/>
          <w:sz w:val="20"/>
          <w:szCs w:val="20"/>
          <w:lang w:val="fr-FR"/>
          <w14:ligatures w14:val="none"/>
        </w:rPr>
        <w:t>s</w:t>
      </w:r>
      <w:proofErr w:type="spellEnd"/>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8488"/>
      </w:tblGrid>
      <w:tr w:rsidR="00CD613E" w:rsidRPr="00CD613E" w14:paraId="001AEE3F" w14:textId="77777777" w:rsidTr="00CD613E">
        <w:tc>
          <w:tcPr>
            <w:tcW w:w="862" w:type="dxa"/>
            <w:tcBorders>
              <w:top w:val="single" w:sz="4" w:space="0" w:color="auto"/>
              <w:left w:val="single" w:sz="4" w:space="0" w:color="auto"/>
              <w:bottom w:val="single" w:sz="4" w:space="0" w:color="auto"/>
              <w:right w:val="single" w:sz="4" w:space="0" w:color="auto"/>
            </w:tcBorders>
            <w:shd w:val="clear" w:color="auto" w:fill="FFC000"/>
            <w:hideMark/>
          </w:tcPr>
          <w:p w14:paraId="7868CA2E" w14:textId="1F20088E" w:rsidR="00CD613E" w:rsidRPr="00CD613E" w:rsidRDefault="00CD613E" w:rsidP="003D1274">
            <w:pPr>
              <w:keepLines/>
              <w:jc w:val="center"/>
              <w:rPr>
                <w:rFonts w:ascii="Open Sans" w:hAnsi="Open Sans"/>
                <w:sz w:val="24"/>
                <w:szCs w:val="24"/>
              </w:rPr>
            </w:pPr>
            <w:r w:rsidRPr="00CD613E">
              <w:rPr>
                <w:rFonts w:ascii="Open Sans" w:hAnsi="Open Sans"/>
                <w:sz w:val="24"/>
                <w:szCs w:val="24"/>
              </w:rPr>
              <w:t>1</w:t>
            </w:r>
          </w:p>
        </w:tc>
        <w:tc>
          <w:tcPr>
            <w:tcW w:w="8488" w:type="dxa"/>
            <w:tcBorders>
              <w:top w:val="single" w:sz="4" w:space="0" w:color="auto"/>
              <w:left w:val="single" w:sz="4" w:space="0" w:color="auto"/>
              <w:bottom w:val="single" w:sz="4" w:space="0" w:color="auto"/>
              <w:right w:val="single" w:sz="4" w:space="0" w:color="auto"/>
            </w:tcBorders>
            <w:hideMark/>
          </w:tcPr>
          <w:p w14:paraId="672135D4" w14:textId="3E24182A" w:rsidR="00CD613E" w:rsidRPr="00CD613E" w:rsidRDefault="00CD613E" w:rsidP="003D1274">
            <w:pPr>
              <w:keepLines/>
              <w:rPr>
                <w:rFonts w:ascii="Open Sans" w:hAnsi="Open Sans"/>
                <w:sz w:val="24"/>
                <w:szCs w:val="24"/>
              </w:rPr>
            </w:pPr>
            <w:r w:rsidRPr="00CD613E">
              <w:rPr>
                <w:rFonts w:ascii="Open Sans" w:hAnsi="Open Sans"/>
                <w:b/>
                <w:bCs/>
                <w:sz w:val="24"/>
                <w:szCs w:val="24"/>
              </w:rPr>
              <w:t xml:space="preserve">Primary ID: </w:t>
            </w:r>
            <w:r w:rsidRPr="00CD613E">
              <w:rPr>
                <w:rFonts w:ascii="Open Sans" w:hAnsi="Open Sans"/>
                <w:sz w:val="24"/>
                <w:szCs w:val="24"/>
              </w:rPr>
              <w:t>Filters by the unique identifier assigned to the patient by the managing organization as part of their</w:t>
            </w:r>
            <w:r w:rsidR="009B1348">
              <w:rPr>
                <w:rFonts w:ascii="Open Sans" w:hAnsi="Open Sans"/>
                <w:sz w:val="24"/>
                <w:szCs w:val="24"/>
              </w:rPr>
              <w:t xml:space="preserve"> MPI record or</w:t>
            </w:r>
            <w:r w:rsidRPr="00CD613E">
              <w:rPr>
                <w:rFonts w:ascii="Open Sans" w:hAnsi="Open Sans"/>
                <w:sz w:val="24"/>
                <w:szCs w:val="24"/>
              </w:rPr>
              <w:t xml:space="preserve"> ACRS</w:t>
            </w:r>
            <w:r w:rsidRPr="00987F86">
              <w:rPr>
                <w:rFonts w:ascii="Open Sans" w:hAnsi="Open Sans"/>
                <w:sz w:val="24"/>
                <w:szCs w:val="24"/>
              </w:rPr>
              <w:t>®</w:t>
            </w:r>
            <w:r w:rsidRPr="00CD613E">
              <w:rPr>
                <w:rFonts w:ascii="Open Sans" w:hAnsi="Open Sans"/>
                <w:sz w:val="24"/>
                <w:szCs w:val="24"/>
              </w:rPr>
              <w:t xml:space="preserve"> attribution entry. This ID is established and used at the discretion of the managing organization that provided it. This field is case sensitive.</w:t>
            </w:r>
          </w:p>
        </w:tc>
      </w:tr>
      <w:tr w:rsidR="00CD613E" w:rsidRPr="00CD613E" w14:paraId="1453E833" w14:textId="77777777">
        <w:tc>
          <w:tcPr>
            <w:tcW w:w="862" w:type="dxa"/>
            <w:tcBorders>
              <w:top w:val="single" w:sz="4" w:space="0" w:color="auto"/>
              <w:left w:val="single" w:sz="4" w:space="0" w:color="auto"/>
              <w:bottom w:val="single" w:sz="4" w:space="0" w:color="auto"/>
              <w:right w:val="single" w:sz="4" w:space="0" w:color="auto"/>
            </w:tcBorders>
            <w:shd w:val="clear" w:color="auto" w:fill="CC00FF"/>
            <w:hideMark/>
          </w:tcPr>
          <w:p w14:paraId="24328D67" w14:textId="77777777" w:rsidR="00CD613E" w:rsidRPr="00CD613E" w:rsidRDefault="00CD613E" w:rsidP="003D1274">
            <w:pPr>
              <w:keepLines/>
              <w:jc w:val="center"/>
              <w:rPr>
                <w:rFonts w:ascii="Open Sans" w:hAnsi="Open Sans"/>
                <w:sz w:val="24"/>
                <w:szCs w:val="24"/>
              </w:rPr>
            </w:pPr>
            <w:r w:rsidRPr="00CD613E">
              <w:rPr>
                <w:rFonts w:ascii="Open Sans" w:hAnsi="Open Sans"/>
                <w:sz w:val="24"/>
                <w:szCs w:val="24"/>
              </w:rPr>
              <w:t>2</w:t>
            </w:r>
          </w:p>
        </w:tc>
        <w:tc>
          <w:tcPr>
            <w:tcW w:w="8488" w:type="dxa"/>
            <w:tcBorders>
              <w:top w:val="single" w:sz="4" w:space="0" w:color="auto"/>
              <w:left w:val="single" w:sz="4" w:space="0" w:color="auto"/>
              <w:bottom w:val="single" w:sz="4" w:space="0" w:color="auto"/>
              <w:right w:val="single" w:sz="4" w:space="0" w:color="auto"/>
            </w:tcBorders>
            <w:hideMark/>
          </w:tcPr>
          <w:p w14:paraId="426769D5" w14:textId="195EE6AC" w:rsidR="00CD613E" w:rsidRPr="00CD613E" w:rsidRDefault="00CD613E" w:rsidP="003D1274">
            <w:pPr>
              <w:keepLines/>
              <w:rPr>
                <w:rFonts w:ascii="Open Sans" w:hAnsi="Open Sans"/>
                <w:sz w:val="24"/>
                <w:szCs w:val="24"/>
              </w:rPr>
            </w:pPr>
            <w:r w:rsidRPr="00CD613E">
              <w:rPr>
                <w:rFonts w:ascii="Open Sans" w:hAnsi="Open Sans"/>
                <w:b/>
                <w:bCs/>
                <w:sz w:val="24"/>
                <w:szCs w:val="24"/>
              </w:rPr>
              <w:t>Patient First Name:</w:t>
            </w:r>
            <w:r w:rsidRPr="00CD613E">
              <w:rPr>
                <w:rFonts w:ascii="Open Sans" w:hAnsi="Open Sans"/>
                <w:b/>
                <w:sz w:val="24"/>
                <w:szCs w:val="24"/>
              </w:rPr>
              <w:t xml:space="preserve"> </w:t>
            </w:r>
            <w:r w:rsidRPr="00CD613E">
              <w:rPr>
                <w:rFonts w:ascii="Open Sans" w:hAnsi="Open Sans"/>
                <w:sz w:val="24"/>
                <w:szCs w:val="24"/>
              </w:rPr>
              <w:t xml:space="preserve">Filters patients by the first name of patients </w:t>
            </w:r>
            <w:proofErr w:type="gramStart"/>
            <w:r w:rsidRPr="00CD613E">
              <w:rPr>
                <w:rFonts w:ascii="Open Sans" w:hAnsi="Open Sans"/>
                <w:sz w:val="24"/>
                <w:szCs w:val="24"/>
              </w:rPr>
              <w:t>listed in the</w:t>
            </w:r>
            <w:proofErr w:type="gramEnd"/>
            <w:r w:rsidRPr="00CD613E">
              <w:rPr>
                <w:rFonts w:ascii="Open Sans" w:hAnsi="Open Sans"/>
                <w:sz w:val="24"/>
                <w:szCs w:val="24"/>
              </w:rPr>
              <w:t xml:space="preserve"> </w:t>
            </w:r>
            <w:r w:rsidR="00987F86" w:rsidRPr="00CD613E">
              <w:rPr>
                <w:rFonts w:ascii="Open Sans" w:hAnsi="Open Sans"/>
                <w:sz w:val="24"/>
                <w:szCs w:val="24"/>
              </w:rPr>
              <w:t>in the</w:t>
            </w:r>
            <w:r w:rsidR="00987F86">
              <w:rPr>
                <w:rFonts w:ascii="Open Sans" w:hAnsi="Open Sans"/>
                <w:sz w:val="24"/>
                <w:szCs w:val="24"/>
              </w:rPr>
              <w:t xml:space="preserve"> MPI or</w:t>
            </w:r>
            <w:r w:rsidR="00987F86" w:rsidRPr="00CD613E">
              <w:rPr>
                <w:rFonts w:ascii="Open Sans" w:hAnsi="Open Sans"/>
                <w:sz w:val="24"/>
                <w:szCs w:val="24"/>
              </w:rPr>
              <w:t xml:space="preserve"> </w:t>
            </w:r>
            <w:r w:rsidRPr="00CD613E">
              <w:rPr>
                <w:rFonts w:ascii="Open Sans" w:hAnsi="Open Sans"/>
                <w:sz w:val="24"/>
                <w:szCs w:val="24"/>
              </w:rPr>
              <w:t>selected ACRS</w:t>
            </w:r>
            <w:r w:rsidRPr="00CD613E">
              <w:rPr>
                <w:rFonts w:ascii="Open Sans" w:hAnsi="Open Sans"/>
                <w:sz w:val="24"/>
                <w:szCs w:val="24"/>
                <w:vertAlign w:val="superscript"/>
              </w:rPr>
              <w:t>®</w:t>
            </w:r>
            <w:r w:rsidRPr="00CD613E">
              <w:rPr>
                <w:rFonts w:ascii="Open Sans" w:hAnsi="Open Sans"/>
                <w:sz w:val="24"/>
                <w:szCs w:val="24"/>
              </w:rPr>
              <w:t xml:space="preserve"> population.</w:t>
            </w:r>
          </w:p>
        </w:tc>
      </w:tr>
      <w:tr w:rsidR="00CD613E" w:rsidRPr="00CD613E" w14:paraId="1DE8195F" w14:textId="77777777">
        <w:tc>
          <w:tcPr>
            <w:tcW w:w="862" w:type="dxa"/>
            <w:tcBorders>
              <w:top w:val="single" w:sz="4" w:space="0" w:color="auto"/>
              <w:left w:val="single" w:sz="4" w:space="0" w:color="auto"/>
              <w:bottom w:val="single" w:sz="4" w:space="0" w:color="auto"/>
              <w:right w:val="single" w:sz="4" w:space="0" w:color="auto"/>
            </w:tcBorders>
            <w:shd w:val="clear" w:color="auto" w:fill="00B0F0"/>
            <w:hideMark/>
          </w:tcPr>
          <w:p w14:paraId="71FF9B81" w14:textId="77777777" w:rsidR="00CD613E" w:rsidRPr="00CD613E" w:rsidRDefault="00CD613E" w:rsidP="003D1274">
            <w:pPr>
              <w:keepLines/>
              <w:jc w:val="center"/>
              <w:rPr>
                <w:rFonts w:ascii="Open Sans" w:hAnsi="Open Sans"/>
                <w:sz w:val="24"/>
                <w:szCs w:val="24"/>
              </w:rPr>
            </w:pPr>
            <w:r w:rsidRPr="00CD613E">
              <w:rPr>
                <w:rFonts w:ascii="Open Sans" w:hAnsi="Open Sans"/>
                <w:sz w:val="24"/>
                <w:szCs w:val="24"/>
              </w:rPr>
              <w:t>3</w:t>
            </w:r>
          </w:p>
        </w:tc>
        <w:tc>
          <w:tcPr>
            <w:tcW w:w="8488" w:type="dxa"/>
            <w:tcBorders>
              <w:top w:val="single" w:sz="4" w:space="0" w:color="auto"/>
              <w:left w:val="single" w:sz="4" w:space="0" w:color="auto"/>
              <w:bottom w:val="single" w:sz="4" w:space="0" w:color="auto"/>
              <w:right w:val="single" w:sz="4" w:space="0" w:color="auto"/>
            </w:tcBorders>
            <w:hideMark/>
          </w:tcPr>
          <w:p w14:paraId="75FD9FCB" w14:textId="34D0C218" w:rsidR="00CD613E" w:rsidRPr="00CD613E" w:rsidRDefault="00CD613E" w:rsidP="003D1274">
            <w:pPr>
              <w:keepLines/>
              <w:rPr>
                <w:rFonts w:ascii="Open Sans" w:hAnsi="Open Sans"/>
                <w:sz w:val="24"/>
                <w:szCs w:val="24"/>
              </w:rPr>
            </w:pPr>
            <w:r w:rsidRPr="00CD613E">
              <w:rPr>
                <w:rFonts w:ascii="Open Sans" w:hAnsi="Open Sans"/>
                <w:b/>
                <w:bCs/>
                <w:sz w:val="24"/>
                <w:szCs w:val="24"/>
              </w:rPr>
              <w:t xml:space="preserve">Patient Last Name: </w:t>
            </w:r>
            <w:r w:rsidRPr="00CD613E">
              <w:rPr>
                <w:rFonts w:ascii="Open Sans" w:hAnsi="Open Sans"/>
                <w:sz w:val="24"/>
                <w:szCs w:val="24"/>
              </w:rPr>
              <w:t>Filters patients by the last name of patients listed in the</w:t>
            </w:r>
            <w:r w:rsidR="002747B1">
              <w:rPr>
                <w:rFonts w:ascii="Open Sans" w:hAnsi="Open Sans"/>
                <w:sz w:val="24"/>
                <w:szCs w:val="24"/>
              </w:rPr>
              <w:t xml:space="preserve"> MPI or</w:t>
            </w:r>
            <w:r w:rsidRPr="00CD613E">
              <w:rPr>
                <w:rFonts w:ascii="Open Sans" w:hAnsi="Open Sans"/>
                <w:sz w:val="24"/>
                <w:szCs w:val="24"/>
              </w:rPr>
              <w:t xml:space="preserve"> selected ACRS</w:t>
            </w:r>
            <w:r w:rsidRPr="00CD613E">
              <w:rPr>
                <w:rFonts w:ascii="Open Sans" w:hAnsi="Open Sans"/>
                <w:sz w:val="24"/>
                <w:szCs w:val="24"/>
                <w:vertAlign w:val="superscript"/>
              </w:rPr>
              <w:t>®</w:t>
            </w:r>
            <w:r w:rsidRPr="00CD613E">
              <w:rPr>
                <w:rFonts w:ascii="Open Sans" w:hAnsi="Open Sans"/>
                <w:sz w:val="24"/>
                <w:szCs w:val="24"/>
              </w:rPr>
              <w:t xml:space="preserve"> population.</w:t>
            </w:r>
          </w:p>
        </w:tc>
      </w:tr>
      <w:tr w:rsidR="00CD613E" w:rsidRPr="00CD613E" w14:paraId="1F192DFE" w14:textId="77777777">
        <w:tc>
          <w:tcPr>
            <w:tcW w:w="862" w:type="dxa"/>
            <w:tcBorders>
              <w:top w:val="single" w:sz="4" w:space="0" w:color="auto"/>
              <w:left w:val="single" w:sz="4" w:space="0" w:color="auto"/>
              <w:bottom w:val="single" w:sz="4" w:space="0" w:color="auto"/>
              <w:right w:val="single" w:sz="4" w:space="0" w:color="auto"/>
            </w:tcBorders>
            <w:shd w:val="clear" w:color="auto" w:fill="FF0000"/>
            <w:hideMark/>
          </w:tcPr>
          <w:p w14:paraId="6C221745" w14:textId="77777777" w:rsidR="00CD613E" w:rsidRPr="00CD613E" w:rsidRDefault="00CD613E" w:rsidP="003D1274">
            <w:pPr>
              <w:keepLines/>
              <w:jc w:val="center"/>
              <w:rPr>
                <w:rFonts w:ascii="Open Sans" w:hAnsi="Open Sans"/>
                <w:sz w:val="24"/>
                <w:szCs w:val="24"/>
              </w:rPr>
            </w:pPr>
            <w:r w:rsidRPr="00CD613E">
              <w:rPr>
                <w:rFonts w:ascii="Open Sans" w:hAnsi="Open Sans"/>
                <w:sz w:val="24"/>
                <w:szCs w:val="24"/>
              </w:rPr>
              <w:t>4</w:t>
            </w:r>
          </w:p>
        </w:tc>
        <w:tc>
          <w:tcPr>
            <w:tcW w:w="8488" w:type="dxa"/>
            <w:tcBorders>
              <w:top w:val="single" w:sz="4" w:space="0" w:color="auto"/>
              <w:left w:val="single" w:sz="4" w:space="0" w:color="auto"/>
              <w:bottom w:val="single" w:sz="4" w:space="0" w:color="auto"/>
              <w:right w:val="single" w:sz="4" w:space="0" w:color="auto"/>
            </w:tcBorders>
            <w:hideMark/>
          </w:tcPr>
          <w:p w14:paraId="72E39006" w14:textId="6A416FA4" w:rsidR="00CD613E" w:rsidRPr="00CD613E" w:rsidRDefault="00CD613E" w:rsidP="003D1274">
            <w:pPr>
              <w:keepLines/>
              <w:rPr>
                <w:rFonts w:ascii="Open Sans" w:hAnsi="Open Sans"/>
                <w:sz w:val="24"/>
                <w:szCs w:val="24"/>
              </w:rPr>
            </w:pPr>
            <w:r w:rsidRPr="00CD613E">
              <w:rPr>
                <w:rFonts w:ascii="Open Sans" w:hAnsi="Open Sans"/>
                <w:b/>
                <w:bCs/>
                <w:sz w:val="24"/>
                <w:szCs w:val="24"/>
              </w:rPr>
              <w:t xml:space="preserve">Patient Birth Date: </w:t>
            </w:r>
            <w:r w:rsidRPr="00CD613E">
              <w:rPr>
                <w:rFonts w:ascii="Open Sans" w:hAnsi="Open Sans"/>
                <w:sz w:val="24"/>
                <w:szCs w:val="24"/>
              </w:rPr>
              <w:t>Filters patients listed in the</w:t>
            </w:r>
            <w:r w:rsidR="002747B1">
              <w:rPr>
                <w:rFonts w:ascii="Open Sans" w:hAnsi="Open Sans"/>
                <w:sz w:val="24"/>
                <w:szCs w:val="24"/>
              </w:rPr>
              <w:t xml:space="preserve"> MPI or</w:t>
            </w:r>
            <w:r w:rsidRPr="00CD613E">
              <w:rPr>
                <w:rFonts w:ascii="Open Sans" w:hAnsi="Open Sans"/>
                <w:sz w:val="24"/>
                <w:szCs w:val="24"/>
              </w:rPr>
              <w:t xml:space="preserve"> selected ACRS</w:t>
            </w:r>
            <w:r w:rsidRPr="00CD613E">
              <w:rPr>
                <w:rFonts w:ascii="Open Sans" w:hAnsi="Open Sans"/>
                <w:sz w:val="24"/>
                <w:szCs w:val="24"/>
                <w:vertAlign w:val="superscript"/>
              </w:rPr>
              <w:t>®</w:t>
            </w:r>
            <w:r w:rsidRPr="00CD613E">
              <w:rPr>
                <w:rFonts w:ascii="Open Sans" w:hAnsi="Open Sans"/>
                <w:sz w:val="24"/>
                <w:szCs w:val="24"/>
              </w:rPr>
              <w:t xml:space="preserve"> population by the selected date of birth, entered in the format: </w:t>
            </w:r>
            <w:r w:rsidRPr="00CD613E">
              <w:rPr>
                <w:rFonts w:ascii="Open Sans" w:hAnsi="Open Sans"/>
                <w:b/>
                <w:bCs/>
                <w:sz w:val="24"/>
                <w:szCs w:val="24"/>
              </w:rPr>
              <w:t>MM/DD/YYYY</w:t>
            </w:r>
          </w:p>
        </w:tc>
      </w:tr>
      <w:tr w:rsidR="00CD613E" w:rsidRPr="00CD613E" w14:paraId="3605DA15" w14:textId="77777777">
        <w:tc>
          <w:tcPr>
            <w:tcW w:w="862" w:type="dxa"/>
            <w:tcBorders>
              <w:top w:val="single" w:sz="4" w:space="0" w:color="auto"/>
              <w:left w:val="single" w:sz="4" w:space="0" w:color="auto"/>
              <w:bottom w:val="single" w:sz="4" w:space="0" w:color="auto"/>
              <w:right w:val="single" w:sz="4" w:space="0" w:color="auto"/>
            </w:tcBorders>
            <w:shd w:val="clear" w:color="auto" w:fill="00FFFF"/>
            <w:hideMark/>
          </w:tcPr>
          <w:p w14:paraId="24062DD6" w14:textId="77777777" w:rsidR="00CD613E" w:rsidRPr="00CD613E" w:rsidRDefault="00CD613E" w:rsidP="003D1274">
            <w:pPr>
              <w:keepLines/>
              <w:jc w:val="center"/>
              <w:rPr>
                <w:rFonts w:ascii="Open Sans" w:hAnsi="Open Sans"/>
                <w:sz w:val="24"/>
                <w:szCs w:val="24"/>
              </w:rPr>
            </w:pPr>
            <w:r w:rsidRPr="00CD613E">
              <w:rPr>
                <w:rFonts w:ascii="Open Sans" w:hAnsi="Open Sans"/>
                <w:sz w:val="24"/>
                <w:szCs w:val="24"/>
              </w:rPr>
              <w:t>5</w:t>
            </w:r>
          </w:p>
        </w:tc>
        <w:tc>
          <w:tcPr>
            <w:tcW w:w="8488" w:type="dxa"/>
            <w:tcBorders>
              <w:top w:val="single" w:sz="4" w:space="0" w:color="auto"/>
              <w:left w:val="single" w:sz="4" w:space="0" w:color="auto"/>
              <w:bottom w:val="single" w:sz="4" w:space="0" w:color="auto"/>
              <w:right w:val="single" w:sz="4" w:space="0" w:color="auto"/>
            </w:tcBorders>
            <w:hideMark/>
          </w:tcPr>
          <w:p w14:paraId="1C1925F0" w14:textId="2E424B80" w:rsidR="00CD613E" w:rsidRPr="00CD613E" w:rsidRDefault="00CD613E" w:rsidP="003D1274">
            <w:pPr>
              <w:keepLines/>
              <w:rPr>
                <w:rFonts w:ascii="Open Sans" w:hAnsi="Open Sans"/>
                <w:sz w:val="24"/>
                <w:szCs w:val="24"/>
              </w:rPr>
            </w:pPr>
            <w:r w:rsidRPr="00CD613E">
              <w:rPr>
                <w:rFonts w:ascii="Open Sans" w:hAnsi="Open Sans"/>
                <w:b/>
                <w:bCs/>
                <w:sz w:val="24"/>
                <w:szCs w:val="24"/>
              </w:rPr>
              <w:t xml:space="preserve">Gender: </w:t>
            </w:r>
            <w:r w:rsidRPr="00CD613E">
              <w:rPr>
                <w:rFonts w:ascii="Open Sans" w:hAnsi="Open Sans"/>
                <w:sz w:val="24"/>
                <w:szCs w:val="24"/>
              </w:rPr>
              <w:t>Filters patients listed in the</w:t>
            </w:r>
            <w:r w:rsidR="002747B1">
              <w:rPr>
                <w:rFonts w:ascii="Open Sans" w:hAnsi="Open Sans"/>
                <w:sz w:val="24"/>
                <w:szCs w:val="24"/>
              </w:rPr>
              <w:t xml:space="preserve"> MPI or</w:t>
            </w:r>
            <w:r w:rsidRPr="00CD613E">
              <w:rPr>
                <w:rFonts w:ascii="Open Sans" w:hAnsi="Open Sans"/>
                <w:sz w:val="24"/>
                <w:szCs w:val="24"/>
              </w:rPr>
              <w:t xml:space="preserve"> selected ACRS</w:t>
            </w:r>
            <w:r w:rsidRPr="00CD613E">
              <w:rPr>
                <w:rFonts w:ascii="Open Sans" w:hAnsi="Open Sans"/>
                <w:sz w:val="24"/>
                <w:szCs w:val="24"/>
                <w:vertAlign w:val="superscript"/>
              </w:rPr>
              <w:t>®</w:t>
            </w:r>
            <w:r w:rsidRPr="00CD613E">
              <w:rPr>
                <w:rFonts w:ascii="Open Sans" w:hAnsi="Open Sans"/>
                <w:sz w:val="24"/>
                <w:szCs w:val="24"/>
              </w:rPr>
              <w:t xml:space="preserve"> population by the selected gender from the following list:</w:t>
            </w:r>
          </w:p>
          <w:p w14:paraId="0BD12EB3" w14:textId="77777777" w:rsidR="00CD613E" w:rsidRPr="00CD613E" w:rsidRDefault="00CD613E" w:rsidP="003D1274">
            <w:pPr>
              <w:keepLines/>
              <w:numPr>
                <w:ilvl w:val="0"/>
                <w:numId w:val="31"/>
              </w:numPr>
              <w:contextualSpacing/>
              <w:rPr>
                <w:rFonts w:ascii="Open Sans" w:hAnsi="Open Sans"/>
                <w:sz w:val="24"/>
                <w:szCs w:val="24"/>
              </w:rPr>
            </w:pPr>
            <w:r w:rsidRPr="00CD613E">
              <w:rPr>
                <w:rFonts w:ascii="Open Sans" w:hAnsi="Open Sans"/>
                <w:sz w:val="24"/>
                <w:szCs w:val="24"/>
              </w:rPr>
              <w:t>M – Male</w:t>
            </w:r>
          </w:p>
          <w:p w14:paraId="72F93994" w14:textId="77777777" w:rsidR="00CD613E" w:rsidRPr="00CD613E" w:rsidRDefault="00CD613E" w:rsidP="003D1274">
            <w:pPr>
              <w:keepLines/>
              <w:numPr>
                <w:ilvl w:val="0"/>
                <w:numId w:val="31"/>
              </w:numPr>
              <w:contextualSpacing/>
              <w:rPr>
                <w:rFonts w:ascii="Open Sans" w:hAnsi="Open Sans"/>
                <w:sz w:val="24"/>
                <w:szCs w:val="24"/>
              </w:rPr>
            </w:pPr>
            <w:r w:rsidRPr="00CD613E">
              <w:rPr>
                <w:rFonts w:ascii="Open Sans" w:hAnsi="Open Sans"/>
                <w:sz w:val="24"/>
                <w:szCs w:val="24"/>
              </w:rPr>
              <w:t>F – Female</w:t>
            </w:r>
          </w:p>
          <w:p w14:paraId="5E22D794" w14:textId="77777777" w:rsidR="00CD613E" w:rsidRPr="00CD613E" w:rsidRDefault="00CD613E" w:rsidP="003D1274">
            <w:pPr>
              <w:keepLines/>
              <w:numPr>
                <w:ilvl w:val="0"/>
                <w:numId w:val="31"/>
              </w:numPr>
              <w:contextualSpacing/>
              <w:rPr>
                <w:rFonts w:ascii="Open Sans" w:hAnsi="Open Sans"/>
                <w:sz w:val="24"/>
                <w:szCs w:val="24"/>
              </w:rPr>
            </w:pPr>
            <w:r w:rsidRPr="00CD613E">
              <w:rPr>
                <w:rFonts w:ascii="Open Sans" w:hAnsi="Open Sans"/>
                <w:sz w:val="24"/>
                <w:szCs w:val="24"/>
              </w:rPr>
              <w:t>O – Other</w:t>
            </w:r>
          </w:p>
          <w:p w14:paraId="79B5297F" w14:textId="77777777" w:rsidR="00CD613E" w:rsidRPr="00CD613E" w:rsidRDefault="00CD613E" w:rsidP="003D1274">
            <w:pPr>
              <w:keepLines/>
              <w:numPr>
                <w:ilvl w:val="0"/>
                <w:numId w:val="31"/>
              </w:numPr>
              <w:contextualSpacing/>
              <w:rPr>
                <w:rFonts w:ascii="Open Sans" w:hAnsi="Open Sans"/>
                <w:sz w:val="24"/>
                <w:szCs w:val="24"/>
              </w:rPr>
            </w:pPr>
            <w:r w:rsidRPr="00CD613E">
              <w:rPr>
                <w:rFonts w:ascii="Open Sans" w:hAnsi="Open Sans"/>
                <w:sz w:val="24"/>
                <w:szCs w:val="24"/>
              </w:rPr>
              <w:t>U - Unknown</w:t>
            </w:r>
          </w:p>
        </w:tc>
      </w:tr>
      <w:tr w:rsidR="00CD613E" w:rsidRPr="00CD613E" w14:paraId="455C25F8" w14:textId="77777777" w:rsidTr="00CD613E">
        <w:tc>
          <w:tcPr>
            <w:tcW w:w="862" w:type="dxa"/>
            <w:tcBorders>
              <w:top w:val="single" w:sz="4" w:space="0" w:color="auto"/>
              <w:left w:val="single" w:sz="4" w:space="0" w:color="auto"/>
              <w:bottom w:val="single" w:sz="4" w:space="0" w:color="auto"/>
              <w:right w:val="single" w:sz="4" w:space="0" w:color="auto"/>
            </w:tcBorders>
            <w:shd w:val="clear" w:color="auto" w:fill="F7CAAC"/>
            <w:hideMark/>
          </w:tcPr>
          <w:p w14:paraId="198C35AB" w14:textId="77777777" w:rsidR="00CD613E" w:rsidRPr="00CD613E" w:rsidRDefault="00CD613E" w:rsidP="003D1274">
            <w:pPr>
              <w:keepLines/>
              <w:jc w:val="center"/>
              <w:rPr>
                <w:rFonts w:ascii="Open Sans" w:hAnsi="Open Sans"/>
                <w:sz w:val="24"/>
                <w:szCs w:val="24"/>
              </w:rPr>
            </w:pPr>
            <w:r w:rsidRPr="00CD613E">
              <w:rPr>
                <w:rFonts w:ascii="Open Sans" w:hAnsi="Open Sans"/>
                <w:sz w:val="24"/>
                <w:szCs w:val="24"/>
              </w:rPr>
              <w:t>6</w:t>
            </w:r>
          </w:p>
        </w:tc>
        <w:tc>
          <w:tcPr>
            <w:tcW w:w="8488" w:type="dxa"/>
            <w:tcBorders>
              <w:top w:val="single" w:sz="4" w:space="0" w:color="auto"/>
              <w:left w:val="single" w:sz="4" w:space="0" w:color="auto"/>
              <w:bottom w:val="single" w:sz="4" w:space="0" w:color="auto"/>
              <w:right w:val="single" w:sz="4" w:space="0" w:color="auto"/>
            </w:tcBorders>
            <w:hideMark/>
          </w:tcPr>
          <w:p w14:paraId="32F39306" w14:textId="064956C9" w:rsidR="00CD613E" w:rsidRPr="00CD613E" w:rsidRDefault="00CD613E" w:rsidP="003D1274">
            <w:pPr>
              <w:keepLines/>
              <w:contextualSpacing/>
              <w:rPr>
                <w:rFonts w:ascii="Open Sans" w:hAnsi="Open Sans"/>
                <w:sz w:val="24"/>
                <w:szCs w:val="24"/>
              </w:rPr>
            </w:pPr>
            <w:r w:rsidRPr="00CD613E">
              <w:rPr>
                <w:rFonts w:ascii="Open Sans" w:hAnsi="Open Sans"/>
                <w:b/>
                <w:bCs/>
                <w:sz w:val="24"/>
                <w:szCs w:val="24"/>
              </w:rPr>
              <w:t xml:space="preserve">Street Address: </w:t>
            </w:r>
            <w:r w:rsidRPr="00CD613E">
              <w:rPr>
                <w:rFonts w:ascii="Open Sans" w:hAnsi="Open Sans"/>
                <w:sz w:val="24"/>
                <w:szCs w:val="24"/>
              </w:rPr>
              <w:t>Filters patients</w:t>
            </w:r>
            <w:r w:rsidR="000329A9" w:rsidRPr="00CD613E">
              <w:rPr>
                <w:rFonts w:ascii="Open Sans" w:hAnsi="Open Sans"/>
                <w:sz w:val="24"/>
                <w:szCs w:val="24"/>
              </w:rPr>
              <w:t xml:space="preserve"> listed in the</w:t>
            </w:r>
            <w:r w:rsidR="000329A9">
              <w:rPr>
                <w:rFonts w:ascii="Open Sans" w:hAnsi="Open Sans"/>
                <w:sz w:val="24"/>
                <w:szCs w:val="24"/>
              </w:rPr>
              <w:t xml:space="preserve"> MPI or</w:t>
            </w:r>
            <w:r w:rsidR="000329A9" w:rsidRPr="00CD613E">
              <w:rPr>
                <w:rFonts w:ascii="Open Sans" w:hAnsi="Open Sans"/>
                <w:sz w:val="24"/>
                <w:szCs w:val="24"/>
              </w:rPr>
              <w:t xml:space="preserve"> selected ACRS</w:t>
            </w:r>
            <w:r w:rsidR="000329A9" w:rsidRPr="00CD613E">
              <w:rPr>
                <w:rFonts w:ascii="Open Sans" w:hAnsi="Open Sans"/>
                <w:sz w:val="24"/>
                <w:szCs w:val="24"/>
                <w:vertAlign w:val="superscript"/>
              </w:rPr>
              <w:t>®</w:t>
            </w:r>
            <w:r w:rsidR="000329A9" w:rsidRPr="00CD613E">
              <w:rPr>
                <w:rFonts w:ascii="Open Sans" w:hAnsi="Open Sans"/>
                <w:sz w:val="24"/>
                <w:szCs w:val="24"/>
              </w:rPr>
              <w:t xml:space="preserve"> population</w:t>
            </w:r>
            <w:r w:rsidR="000329A9">
              <w:rPr>
                <w:rFonts w:ascii="Open Sans" w:hAnsi="Open Sans"/>
                <w:sz w:val="24"/>
                <w:szCs w:val="24"/>
              </w:rPr>
              <w:t xml:space="preserve"> by</w:t>
            </w:r>
            <w:r w:rsidRPr="00CD613E">
              <w:rPr>
                <w:rFonts w:ascii="Open Sans" w:hAnsi="Open Sans"/>
                <w:sz w:val="24"/>
                <w:szCs w:val="24"/>
              </w:rPr>
              <w:t xml:space="preserve"> their address in the format: </w:t>
            </w:r>
            <w:r w:rsidRPr="00CD613E">
              <w:rPr>
                <w:rFonts w:ascii="Open Sans" w:hAnsi="Open Sans"/>
                <w:b/>
                <w:bCs/>
                <w:sz w:val="24"/>
                <w:szCs w:val="24"/>
              </w:rPr>
              <w:t>Street Number Street Name</w:t>
            </w:r>
          </w:p>
        </w:tc>
      </w:tr>
      <w:tr w:rsidR="00CD613E" w:rsidRPr="00CD613E" w14:paraId="666883EF" w14:textId="77777777">
        <w:tc>
          <w:tcPr>
            <w:tcW w:w="862" w:type="dxa"/>
            <w:tcBorders>
              <w:top w:val="single" w:sz="4" w:space="0" w:color="auto"/>
              <w:left w:val="single" w:sz="4" w:space="0" w:color="auto"/>
              <w:bottom w:val="single" w:sz="4" w:space="0" w:color="auto"/>
              <w:right w:val="single" w:sz="4" w:space="0" w:color="auto"/>
            </w:tcBorders>
            <w:shd w:val="clear" w:color="auto" w:fill="00B050"/>
            <w:hideMark/>
          </w:tcPr>
          <w:p w14:paraId="7B297E4C" w14:textId="77777777" w:rsidR="00CD613E" w:rsidRPr="00CD613E" w:rsidRDefault="00CD613E" w:rsidP="003D1274">
            <w:pPr>
              <w:keepLines/>
              <w:jc w:val="center"/>
              <w:rPr>
                <w:rFonts w:ascii="Open Sans" w:hAnsi="Open Sans"/>
                <w:sz w:val="24"/>
                <w:szCs w:val="24"/>
              </w:rPr>
            </w:pPr>
            <w:r w:rsidRPr="00CD613E">
              <w:rPr>
                <w:rFonts w:ascii="Open Sans" w:hAnsi="Open Sans"/>
                <w:sz w:val="24"/>
                <w:szCs w:val="24"/>
              </w:rPr>
              <w:t>7</w:t>
            </w:r>
          </w:p>
        </w:tc>
        <w:tc>
          <w:tcPr>
            <w:tcW w:w="8488" w:type="dxa"/>
            <w:tcBorders>
              <w:top w:val="single" w:sz="4" w:space="0" w:color="auto"/>
              <w:left w:val="single" w:sz="4" w:space="0" w:color="auto"/>
              <w:bottom w:val="single" w:sz="4" w:space="0" w:color="auto"/>
              <w:right w:val="single" w:sz="4" w:space="0" w:color="auto"/>
            </w:tcBorders>
            <w:hideMark/>
          </w:tcPr>
          <w:p w14:paraId="01DF1656" w14:textId="256C47AD" w:rsidR="00CD613E" w:rsidRPr="00CD613E" w:rsidRDefault="00CD613E" w:rsidP="003D1274">
            <w:pPr>
              <w:keepLines/>
              <w:rPr>
                <w:rFonts w:ascii="Open Sans" w:hAnsi="Open Sans"/>
                <w:sz w:val="24"/>
                <w:szCs w:val="24"/>
              </w:rPr>
            </w:pPr>
            <w:r w:rsidRPr="00CD613E">
              <w:rPr>
                <w:rFonts w:ascii="Open Sans" w:hAnsi="Open Sans"/>
                <w:b/>
                <w:bCs/>
                <w:sz w:val="24"/>
                <w:szCs w:val="24"/>
              </w:rPr>
              <w:t xml:space="preserve">City: </w:t>
            </w:r>
            <w:r w:rsidRPr="00CD613E">
              <w:rPr>
                <w:rFonts w:ascii="Open Sans" w:hAnsi="Open Sans"/>
                <w:sz w:val="24"/>
                <w:szCs w:val="24"/>
              </w:rPr>
              <w:t>Filters patients</w:t>
            </w:r>
            <w:r w:rsidR="000329A9">
              <w:rPr>
                <w:rFonts w:ascii="Open Sans" w:hAnsi="Open Sans"/>
                <w:sz w:val="24"/>
                <w:szCs w:val="24"/>
              </w:rPr>
              <w:t xml:space="preserve"> </w:t>
            </w:r>
            <w:r w:rsidR="000329A9" w:rsidRPr="00CD613E">
              <w:rPr>
                <w:rFonts w:ascii="Open Sans" w:hAnsi="Open Sans"/>
                <w:sz w:val="24"/>
                <w:szCs w:val="24"/>
              </w:rPr>
              <w:t>listed in the</w:t>
            </w:r>
            <w:r w:rsidR="000329A9">
              <w:rPr>
                <w:rFonts w:ascii="Open Sans" w:hAnsi="Open Sans"/>
                <w:sz w:val="24"/>
                <w:szCs w:val="24"/>
              </w:rPr>
              <w:t xml:space="preserve"> MPI or</w:t>
            </w:r>
            <w:r w:rsidR="000329A9" w:rsidRPr="00CD613E">
              <w:rPr>
                <w:rFonts w:ascii="Open Sans" w:hAnsi="Open Sans"/>
                <w:sz w:val="24"/>
                <w:szCs w:val="24"/>
              </w:rPr>
              <w:t xml:space="preserve"> selected ACRS</w:t>
            </w:r>
            <w:r w:rsidR="000329A9" w:rsidRPr="00CD613E">
              <w:rPr>
                <w:rFonts w:ascii="Open Sans" w:hAnsi="Open Sans"/>
                <w:sz w:val="24"/>
                <w:szCs w:val="24"/>
                <w:vertAlign w:val="superscript"/>
              </w:rPr>
              <w:t>®</w:t>
            </w:r>
            <w:r w:rsidR="000329A9" w:rsidRPr="00CD613E">
              <w:rPr>
                <w:rFonts w:ascii="Open Sans" w:hAnsi="Open Sans"/>
                <w:sz w:val="24"/>
                <w:szCs w:val="24"/>
              </w:rPr>
              <w:t xml:space="preserve"> population</w:t>
            </w:r>
            <w:r w:rsidRPr="00CD613E">
              <w:rPr>
                <w:rFonts w:ascii="Open Sans" w:hAnsi="Open Sans"/>
                <w:sz w:val="24"/>
                <w:szCs w:val="24"/>
              </w:rPr>
              <w:t xml:space="preserve"> </w:t>
            </w:r>
            <w:r w:rsidR="001D2605">
              <w:rPr>
                <w:rFonts w:ascii="Open Sans" w:hAnsi="Open Sans"/>
                <w:sz w:val="24"/>
                <w:szCs w:val="24"/>
              </w:rPr>
              <w:t xml:space="preserve">by listed </w:t>
            </w:r>
            <w:r w:rsidRPr="00CD613E">
              <w:rPr>
                <w:rFonts w:ascii="Open Sans" w:hAnsi="Open Sans"/>
                <w:sz w:val="24"/>
                <w:szCs w:val="24"/>
              </w:rPr>
              <w:t>city.</w:t>
            </w:r>
          </w:p>
        </w:tc>
      </w:tr>
      <w:tr w:rsidR="005B7F5B" w:rsidRPr="00CD613E" w14:paraId="126A2F8F" w14:textId="77777777" w:rsidTr="005B7F5B">
        <w:tc>
          <w:tcPr>
            <w:tcW w:w="862" w:type="dxa"/>
            <w:tcBorders>
              <w:top w:val="single" w:sz="4" w:space="0" w:color="auto"/>
              <w:left w:val="single" w:sz="4" w:space="0" w:color="auto"/>
              <w:bottom w:val="single" w:sz="4" w:space="0" w:color="auto"/>
              <w:right w:val="single" w:sz="4" w:space="0" w:color="auto"/>
            </w:tcBorders>
            <w:shd w:val="clear" w:color="auto" w:fill="F4B083"/>
          </w:tcPr>
          <w:p w14:paraId="6CFA56D0" w14:textId="583737C4" w:rsidR="005B7F5B" w:rsidRPr="00CD613E" w:rsidRDefault="005B7F5B" w:rsidP="003D1274">
            <w:pPr>
              <w:keepLines/>
              <w:jc w:val="center"/>
              <w:rPr>
                <w:rFonts w:ascii="Open Sans" w:hAnsi="Open Sans"/>
                <w:sz w:val="24"/>
                <w:szCs w:val="24"/>
              </w:rPr>
            </w:pPr>
            <w:r>
              <w:rPr>
                <w:rFonts w:ascii="Open Sans" w:hAnsi="Open Sans"/>
                <w:sz w:val="24"/>
                <w:szCs w:val="24"/>
              </w:rPr>
              <w:lastRenderedPageBreak/>
              <w:t>8</w:t>
            </w:r>
          </w:p>
        </w:tc>
        <w:tc>
          <w:tcPr>
            <w:tcW w:w="8488" w:type="dxa"/>
            <w:tcBorders>
              <w:top w:val="single" w:sz="4" w:space="0" w:color="auto"/>
              <w:left w:val="single" w:sz="4" w:space="0" w:color="auto"/>
              <w:bottom w:val="single" w:sz="4" w:space="0" w:color="auto"/>
              <w:right w:val="single" w:sz="4" w:space="0" w:color="auto"/>
            </w:tcBorders>
          </w:tcPr>
          <w:p w14:paraId="5AE15AED" w14:textId="0304B627" w:rsidR="005B7F5B" w:rsidRPr="00CD613E" w:rsidRDefault="005B7F5B" w:rsidP="003D1274">
            <w:pPr>
              <w:keepLines/>
              <w:rPr>
                <w:rFonts w:ascii="Open Sans" w:hAnsi="Open Sans"/>
                <w:b/>
                <w:bCs/>
                <w:sz w:val="24"/>
                <w:szCs w:val="24"/>
              </w:rPr>
            </w:pPr>
            <w:r w:rsidRPr="005B7F5B">
              <w:rPr>
                <w:rFonts w:ascii="Open Sans" w:hAnsi="Open Sans"/>
                <w:b/>
                <w:bCs/>
                <w:sz w:val="24"/>
                <w:szCs w:val="24"/>
              </w:rPr>
              <w:t xml:space="preserve">State: </w:t>
            </w:r>
            <w:r w:rsidRPr="005B7F5B">
              <w:rPr>
                <w:rFonts w:ascii="Open Sans" w:hAnsi="Open Sans"/>
                <w:sz w:val="24"/>
                <w:szCs w:val="24"/>
              </w:rPr>
              <w:t xml:space="preserve">Filters </w:t>
            </w:r>
            <w:r w:rsidR="000329A9" w:rsidRPr="00CD613E">
              <w:rPr>
                <w:rFonts w:ascii="Open Sans" w:hAnsi="Open Sans"/>
                <w:sz w:val="24"/>
                <w:szCs w:val="24"/>
              </w:rPr>
              <w:t>patients listed in the</w:t>
            </w:r>
            <w:r w:rsidR="000329A9">
              <w:rPr>
                <w:rFonts w:ascii="Open Sans" w:hAnsi="Open Sans"/>
                <w:sz w:val="24"/>
                <w:szCs w:val="24"/>
              </w:rPr>
              <w:t xml:space="preserve"> MPI or</w:t>
            </w:r>
            <w:r w:rsidR="000329A9" w:rsidRPr="00CD613E">
              <w:rPr>
                <w:rFonts w:ascii="Open Sans" w:hAnsi="Open Sans"/>
                <w:sz w:val="24"/>
                <w:szCs w:val="24"/>
              </w:rPr>
              <w:t xml:space="preserve"> selected ACRS</w:t>
            </w:r>
            <w:r w:rsidR="000329A9" w:rsidRPr="00CD613E">
              <w:rPr>
                <w:rFonts w:ascii="Open Sans" w:hAnsi="Open Sans"/>
                <w:sz w:val="24"/>
                <w:szCs w:val="24"/>
                <w:vertAlign w:val="superscript"/>
              </w:rPr>
              <w:t>®</w:t>
            </w:r>
            <w:r w:rsidR="000329A9" w:rsidRPr="00CD613E">
              <w:rPr>
                <w:rFonts w:ascii="Open Sans" w:hAnsi="Open Sans"/>
                <w:sz w:val="24"/>
                <w:szCs w:val="24"/>
              </w:rPr>
              <w:t xml:space="preserve"> population</w:t>
            </w:r>
            <w:r w:rsidRPr="005B7F5B">
              <w:rPr>
                <w:rFonts w:ascii="Open Sans" w:hAnsi="Open Sans"/>
                <w:sz w:val="24"/>
                <w:szCs w:val="24"/>
              </w:rPr>
              <w:t xml:space="preserve"> by </w:t>
            </w:r>
            <w:r w:rsidR="001D2605">
              <w:rPr>
                <w:rFonts w:ascii="Open Sans" w:hAnsi="Open Sans"/>
                <w:sz w:val="24"/>
                <w:szCs w:val="24"/>
              </w:rPr>
              <w:t xml:space="preserve">listed </w:t>
            </w:r>
            <w:r w:rsidRPr="005B7F5B">
              <w:rPr>
                <w:rFonts w:ascii="Open Sans" w:hAnsi="Open Sans"/>
                <w:sz w:val="24"/>
                <w:szCs w:val="24"/>
              </w:rPr>
              <w:t>state.</w:t>
            </w:r>
          </w:p>
        </w:tc>
      </w:tr>
      <w:tr w:rsidR="00CD613E" w:rsidRPr="00CD613E" w14:paraId="5429F7B2" w14:textId="77777777">
        <w:tc>
          <w:tcPr>
            <w:tcW w:w="862" w:type="dxa"/>
            <w:tcBorders>
              <w:top w:val="single" w:sz="4" w:space="0" w:color="auto"/>
              <w:left w:val="single" w:sz="4" w:space="0" w:color="auto"/>
              <w:bottom w:val="single" w:sz="4" w:space="0" w:color="auto"/>
              <w:right w:val="single" w:sz="4" w:space="0" w:color="auto"/>
            </w:tcBorders>
            <w:shd w:val="clear" w:color="auto" w:fill="CC3399"/>
            <w:hideMark/>
          </w:tcPr>
          <w:p w14:paraId="7F56F5DE" w14:textId="77777777" w:rsidR="00CD613E" w:rsidRPr="00CD613E" w:rsidRDefault="00CD613E" w:rsidP="003D1274">
            <w:pPr>
              <w:keepLines/>
              <w:jc w:val="center"/>
              <w:rPr>
                <w:rFonts w:ascii="Open Sans" w:hAnsi="Open Sans"/>
                <w:sz w:val="24"/>
                <w:szCs w:val="24"/>
              </w:rPr>
            </w:pPr>
            <w:r w:rsidRPr="00CD613E">
              <w:rPr>
                <w:rFonts w:ascii="Open Sans" w:hAnsi="Open Sans"/>
                <w:sz w:val="24"/>
                <w:szCs w:val="24"/>
              </w:rPr>
              <w:t>9</w:t>
            </w:r>
          </w:p>
        </w:tc>
        <w:tc>
          <w:tcPr>
            <w:tcW w:w="8488" w:type="dxa"/>
            <w:tcBorders>
              <w:top w:val="single" w:sz="4" w:space="0" w:color="auto"/>
              <w:left w:val="single" w:sz="4" w:space="0" w:color="auto"/>
              <w:bottom w:val="single" w:sz="4" w:space="0" w:color="auto"/>
              <w:right w:val="single" w:sz="4" w:space="0" w:color="auto"/>
            </w:tcBorders>
            <w:hideMark/>
          </w:tcPr>
          <w:p w14:paraId="462352BD" w14:textId="06E0D4AF" w:rsidR="00CD613E" w:rsidRPr="00CD613E" w:rsidRDefault="00CD613E" w:rsidP="003D1274">
            <w:pPr>
              <w:keepLines/>
              <w:contextualSpacing/>
              <w:rPr>
                <w:rFonts w:ascii="Open Sans" w:hAnsi="Open Sans"/>
                <w:sz w:val="24"/>
                <w:szCs w:val="24"/>
              </w:rPr>
            </w:pPr>
            <w:r w:rsidRPr="00CD613E">
              <w:rPr>
                <w:rFonts w:ascii="Open Sans" w:hAnsi="Open Sans"/>
                <w:b/>
                <w:bCs/>
                <w:sz w:val="24"/>
                <w:szCs w:val="24"/>
              </w:rPr>
              <w:t xml:space="preserve">Zip Code: </w:t>
            </w:r>
            <w:r w:rsidRPr="00CD613E">
              <w:rPr>
                <w:rFonts w:ascii="Open Sans" w:hAnsi="Open Sans"/>
                <w:sz w:val="24"/>
                <w:szCs w:val="24"/>
              </w:rPr>
              <w:t xml:space="preserve">Filters </w:t>
            </w:r>
            <w:r w:rsidR="000329A9" w:rsidRPr="00CD613E">
              <w:rPr>
                <w:rFonts w:ascii="Open Sans" w:hAnsi="Open Sans"/>
                <w:sz w:val="24"/>
                <w:szCs w:val="24"/>
              </w:rPr>
              <w:t>patients listed in the</w:t>
            </w:r>
            <w:r w:rsidR="000329A9">
              <w:rPr>
                <w:rFonts w:ascii="Open Sans" w:hAnsi="Open Sans"/>
                <w:sz w:val="24"/>
                <w:szCs w:val="24"/>
              </w:rPr>
              <w:t xml:space="preserve"> MPI or</w:t>
            </w:r>
            <w:r w:rsidR="000329A9" w:rsidRPr="00CD613E">
              <w:rPr>
                <w:rFonts w:ascii="Open Sans" w:hAnsi="Open Sans"/>
                <w:sz w:val="24"/>
                <w:szCs w:val="24"/>
              </w:rPr>
              <w:t xml:space="preserve"> selected ACRS</w:t>
            </w:r>
            <w:r w:rsidR="000329A9" w:rsidRPr="00CD613E">
              <w:rPr>
                <w:rFonts w:ascii="Open Sans" w:hAnsi="Open Sans"/>
                <w:sz w:val="24"/>
                <w:szCs w:val="24"/>
                <w:vertAlign w:val="superscript"/>
              </w:rPr>
              <w:t>®</w:t>
            </w:r>
            <w:r w:rsidR="000329A9" w:rsidRPr="00CD613E">
              <w:rPr>
                <w:rFonts w:ascii="Open Sans" w:hAnsi="Open Sans"/>
                <w:sz w:val="24"/>
                <w:szCs w:val="24"/>
              </w:rPr>
              <w:t xml:space="preserve"> population</w:t>
            </w:r>
            <w:r w:rsidRPr="00CD613E">
              <w:rPr>
                <w:rFonts w:ascii="Open Sans" w:hAnsi="Open Sans"/>
                <w:sz w:val="24"/>
                <w:szCs w:val="24"/>
              </w:rPr>
              <w:t xml:space="preserve"> by entered 5-digit zip code</w:t>
            </w:r>
          </w:p>
        </w:tc>
      </w:tr>
      <w:tr w:rsidR="005B7F5B" w:rsidRPr="00CD613E" w14:paraId="66D33B6F" w14:textId="77777777" w:rsidTr="001D2605">
        <w:tc>
          <w:tcPr>
            <w:tcW w:w="862" w:type="dxa"/>
            <w:tcBorders>
              <w:top w:val="single" w:sz="4" w:space="0" w:color="auto"/>
              <w:left w:val="single" w:sz="4" w:space="0" w:color="auto"/>
              <w:bottom w:val="single" w:sz="4" w:space="0" w:color="auto"/>
              <w:right w:val="single" w:sz="4" w:space="0" w:color="auto"/>
            </w:tcBorders>
            <w:shd w:val="clear" w:color="auto" w:fill="CCFF66"/>
          </w:tcPr>
          <w:p w14:paraId="2B34ECB2" w14:textId="0A8225F3" w:rsidR="005B7F5B" w:rsidRPr="00CD613E" w:rsidRDefault="005B7F5B" w:rsidP="003D1274">
            <w:pPr>
              <w:keepLines/>
              <w:jc w:val="center"/>
              <w:rPr>
                <w:rFonts w:ascii="Open Sans" w:hAnsi="Open Sans"/>
                <w:sz w:val="24"/>
                <w:szCs w:val="24"/>
              </w:rPr>
            </w:pPr>
            <w:r>
              <w:rPr>
                <w:rFonts w:ascii="Open Sans" w:hAnsi="Open Sans"/>
                <w:sz w:val="24"/>
                <w:szCs w:val="24"/>
              </w:rPr>
              <w:t>10</w:t>
            </w:r>
          </w:p>
        </w:tc>
        <w:tc>
          <w:tcPr>
            <w:tcW w:w="8488" w:type="dxa"/>
            <w:tcBorders>
              <w:top w:val="single" w:sz="4" w:space="0" w:color="auto"/>
              <w:left w:val="single" w:sz="4" w:space="0" w:color="auto"/>
              <w:bottom w:val="single" w:sz="4" w:space="0" w:color="auto"/>
              <w:right w:val="single" w:sz="4" w:space="0" w:color="auto"/>
            </w:tcBorders>
          </w:tcPr>
          <w:p w14:paraId="286932EB" w14:textId="002AE2D0" w:rsidR="005B7F5B" w:rsidRPr="001D2605" w:rsidRDefault="001D2605" w:rsidP="003D1274">
            <w:pPr>
              <w:keepLines/>
              <w:contextualSpacing/>
              <w:rPr>
                <w:rFonts w:ascii="Open Sans" w:hAnsi="Open Sans"/>
                <w:sz w:val="24"/>
                <w:szCs w:val="24"/>
              </w:rPr>
            </w:pPr>
            <w:r>
              <w:rPr>
                <w:rFonts w:ascii="Open Sans" w:hAnsi="Open Sans"/>
                <w:b/>
                <w:bCs/>
                <w:sz w:val="24"/>
                <w:szCs w:val="24"/>
              </w:rPr>
              <w:t>Population:</w:t>
            </w:r>
            <w:r>
              <w:rPr>
                <w:rFonts w:ascii="Open Sans" w:hAnsi="Open Sans"/>
                <w:sz w:val="24"/>
                <w:szCs w:val="24"/>
              </w:rPr>
              <w:t xml:space="preserve"> If the user is configured to use Patient Search with </w:t>
            </w:r>
            <w:r w:rsidR="000329A9" w:rsidRPr="00CD613E">
              <w:rPr>
                <w:rFonts w:ascii="Open Sans" w:hAnsi="Open Sans"/>
                <w:sz w:val="24"/>
                <w:szCs w:val="24"/>
              </w:rPr>
              <w:t>ACRS</w:t>
            </w:r>
            <w:r w:rsidR="000329A9" w:rsidRPr="00CD613E">
              <w:rPr>
                <w:rFonts w:ascii="Open Sans" w:hAnsi="Open Sans"/>
                <w:sz w:val="24"/>
                <w:szCs w:val="24"/>
                <w:vertAlign w:val="superscript"/>
              </w:rPr>
              <w:t>®</w:t>
            </w:r>
            <w:r w:rsidR="000329A9">
              <w:rPr>
                <w:rFonts w:ascii="Open Sans" w:hAnsi="Open Sans"/>
                <w:sz w:val="24"/>
                <w:szCs w:val="24"/>
              </w:rPr>
              <w:t xml:space="preserve">, this </w:t>
            </w:r>
            <w:r w:rsidR="00987F86">
              <w:rPr>
                <w:rFonts w:ascii="Open Sans" w:hAnsi="Open Sans"/>
                <w:sz w:val="24"/>
                <w:szCs w:val="24"/>
              </w:rPr>
              <w:t xml:space="preserve">element will be available to </w:t>
            </w:r>
            <w:r w:rsidR="000329A9">
              <w:rPr>
                <w:rFonts w:ascii="Open Sans" w:hAnsi="Open Sans"/>
                <w:sz w:val="24"/>
                <w:szCs w:val="24"/>
              </w:rPr>
              <w:t>filter</w:t>
            </w:r>
            <w:r w:rsidR="00987F86">
              <w:rPr>
                <w:rFonts w:ascii="Open Sans" w:hAnsi="Open Sans"/>
                <w:sz w:val="24"/>
                <w:szCs w:val="24"/>
              </w:rPr>
              <w:t xml:space="preserve"> </w:t>
            </w:r>
            <w:r w:rsidR="000329A9">
              <w:rPr>
                <w:rFonts w:ascii="Open Sans" w:hAnsi="Open Sans"/>
                <w:sz w:val="24"/>
                <w:szCs w:val="24"/>
              </w:rPr>
              <w:t xml:space="preserve">the patient search to either </w:t>
            </w:r>
            <w:proofErr w:type="gramStart"/>
            <w:r w:rsidR="000329A9">
              <w:rPr>
                <w:rFonts w:ascii="Open Sans" w:hAnsi="Open Sans"/>
                <w:sz w:val="24"/>
                <w:szCs w:val="24"/>
              </w:rPr>
              <w:t>all of</w:t>
            </w:r>
            <w:proofErr w:type="gramEnd"/>
            <w:r w:rsidR="000329A9">
              <w:rPr>
                <w:rFonts w:ascii="Open Sans" w:hAnsi="Open Sans"/>
                <w:sz w:val="24"/>
                <w:szCs w:val="24"/>
              </w:rPr>
              <w:t xml:space="preserve"> the user’s </w:t>
            </w:r>
            <w:r w:rsidR="000329A9" w:rsidRPr="00CD613E">
              <w:rPr>
                <w:rFonts w:ascii="Open Sans" w:hAnsi="Open Sans"/>
                <w:sz w:val="24"/>
                <w:szCs w:val="24"/>
              </w:rPr>
              <w:t>ACRS</w:t>
            </w:r>
            <w:r w:rsidR="000329A9" w:rsidRPr="00CD613E">
              <w:rPr>
                <w:rFonts w:ascii="Open Sans" w:hAnsi="Open Sans"/>
                <w:sz w:val="24"/>
                <w:szCs w:val="24"/>
                <w:vertAlign w:val="superscript"/>
              </w:rPr>
              <w:t>®</w:t>
            </w:r>
            <w:r w:rsidR="000329A9" w:rsidRPr="00CD613E">
              <w:rPr>
                <w:rFonts w:ascii="Open Sans" w:hAnsi="Open Sans"/>
                <w:sz w:val="24"/>
                <w:szCs w:val="24"/>
              </w:rPr>
              <w:t xml:space="preserve"> population</w:t>
            </w:r>
            <w:r w:rsidR="000329A9">
              <w:rPr>
                <w:rFonts w:ascii="Open Sans" w:hAnsi="Open Sans"/>
                <w:sz w:val="24"/>
                <w:szCs w:val="24"/>
              </w:rPr>
              <w:t xml:space="preserve">s </w:t>
            </w:r>
            <w:r w:rsidR="00763F59">
              <w:rPr>
                <w:rFonts w:ascii="Open Sans" w:hAnsi="Open Sans"/>
                <w:sz w:val="24"/>
                <w:szCs w:val="24"/>
              </w:rPr>
              <w:t xml:space="preserve">(if </w:t>
            </w:r>
            <w:r w:rsidR="00763F59" w:rsidRPr="00CD613E">
              <w:rPr>
                <w:rFonts w:ascii="Open Sans" w:hAnsi="Open Sans"/>
                <w:sz w:val="24"/>
                <w:szCs w:val="24"/>
              </w:rPr>
              <w:t>ACRS</w:t>
            </w:r>
            <w:r w:rsidR="00763F59" w:rsidRPr="00CD613E">
              <w:rPr>
                <w:rFonts w:ascii="Open Sans" w:hAnsi="Open Sans"/>
                <w:sz w:val="24"/>
                <w:szCs w:val="24"/>
                <w:vertAlign w:val="superscript"/>
              </w:rPr>
              <w:t>®</w:t>
            </w:r>
            <w:r w:rsidR="00763F59" w:rsidRPr="00CD613E">
              <w:rPr>
                <w:rFonts w:ascii="Open Sans" w:hAnsi="Open Sans"/>
                <w:sz w:val="24"/>
                <w:szCs w:val="24"/>
              </w:rPr>
              <w:t xml:space="preserve"> population</w:t>
            </w:r>
            <w:r w:rsidR="00763F59">
              <w:rPr>
                <w:rFonts w:ascii="Open Sans" w:hAnsi="Open Sans"/>
                <w:sz w:val="24"/>
                <w:szCs w:val="24"/>
              </w:rPr>
              <w:t xml:space="preserve">s) </w:t>
            </w:r>
            <w:r w:rsidR="000329A9">
              <w:rPr>
                <w:rFonts w:ascii="Open Sans" w:hAnsi="Open Sans"/>
                <w:sz w:val="24"/>
                <w:szCs w:val="24"/>
              </w:rPr>
              <w:t>or</w:t>
            </w:r>
            <w:r w:rsidR="00763F59">
              <w:rPr>
                <w:rFonts w:ascii="Open Sans" w:hAnsi="Open Sans"/>
                <w:sz w:val="24"/>
                <w:szCs w:val="24"/>
              </w:rPr>
              <w:t xml:space="preserve"> only the </w:t>
            </w:r>
            <w:r w:rsidR="00763F59" w:rsidRPr="00CD613E">
              <w:rPr>
                <w:rFonts w:ascii="Open Sans" w:hAnsi="Open Sans"/>
                <w:sz w:val="24"/>
                <w:szCs w:val="24"/>
              </w:rPr>
              <w:t>ACRS</w:t>
            </w:r>
            <w:r w:rsidR="00763F59" w:rsidRPr="00CD613E">
              <w:rPr>
                <w:rFonts w:ascii="Open Sans" w:hAnsi="Open Sans"/>
                <w:sz w:val="24"/>
                <w:szCs w:val="24"/>
                <w:vertAlign w:val="superscript"/>
              </w:rPr>
              <w:t>®</w:t>
            </w:r>
            <w:r w:rsidR="00763F59" w:rsidRPr="00CD613E">
              <w:rPr>
                <w:rFonts w:ascii="Open Sans" w:hAnsi="Open Sans"/>
                <w:sz w:val="24"/>
                <w:szCs w:val="24"/>
              </w:rPr>
              <w:t xml:space="preserve"> population</w:t>
            </w:r>
            <w:r w:rsidR="00763F59">
              <w:rPr>
                <w:rFonts w:ascii="Open Sans" w:hAnsi="Open Sans"/>
                <w:sz w:val="24"/>
                <w:szCs w:val="24"/>
              </w:rPr>
              <w:t xml:space="preserve"> selected from the dropdown.</w:t>
            </w:r>
          </w:p>
        </w:tc>
      </w:tr>
    </w:tbl>
    <w:p w14:paraId="69105C1A" w14:textId="70B90FF3" w:rsidR="00CD613E" w:rsidRPr="00CD613E" w:rsidRDefault="00CD613E" w:rsidP="00CD613E">
      <w:pPr>
        <w:spacing w:after="200" w:line="256" w:lineRule="auto"/>
        <w:jc w:val="center"/>
        <w:rPr>
          <w:rFonts w:ascii="Open Sans" w:eastAsia="Calibri" w:hAnsi="Open Sans" w:cs="Arial"/>
          <w:b/>
          <w:i/>
          <w:iCs/>
          <w:kern w:val="0"/>
          <w:sz w:val="20"/>
          <w:szCs w:val="20"/>
          <w:lang w:val="fr-FR"/>
          <w14:ligatures w14:val="none"/>
        </w:rPr>
      </w:pPr>
      <w:r w:rsidRPr="00CD613E">
        <w:rPr>
          <w:rFonts w:ascii="Open Sans" w:eastAsia="Calibri" w:hAnsi="Open Sans" w:cs="Arial"/>
          <w:b/>
          <w:i/>
          <w:iCs/>
          <w:noProof/>
          <w:kern w:val="0"/>
          <w:sz w:val="20"/>
          <w:szCs w:val="20"/>
          <w14:ligatures w14:val="none"/>
        </w:rPr>
        <w:drawing>
          <wp:anchor distT="0" distB="0" distL="114300" distR="114300" simplePos="0" relativeHeight="251658270" behindDoc="0" locked="0" layoutInCell="1" allowOverlap="1" wp14:anchorId="74D5C38B" wp14:editId="250A4F62">
            <wp:simplePos x="0" y="0"/>
            <wp:positionH relativeFrom="margin">
              <wp:align>center</wp:align>
            </wp:positionH>
            <wp:positionV relativeFrom="paragraph">
              <wp:posOffset>306705</wp:posOffset>
            </wp:positionV>
            <wp:extent cx="6764020" cy="847725"/>
            <wp:effectExtent l="19050" t="19050" r="17780" b="28575"/>
            <wp:wrapTopAndBottom/>
            <wp:docPr id="1196" name="Picture 81" descr="P60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600#y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764020" cy="847725"/>
                    </a:xfrm>
                    <a:prstGeom prst="rect">
                      <a:avLst/>
                    </a:prstGeom>
                    <a:noFill/>
                    <a:ln w="9525">
                      <a:solidFill>
                        <a:srgbClr val="5B9BD5">
                          <a:lumMod val="60000"/>
                          <a:lumOff val="4000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b/>
          <w:i/>
          <w:iCs/>
          <w:noProof/>
          <w:kern w:val="0"/>
          <w:sz w:val="20"/>
          <w:szCs w:val="20"/>
          <w14:ligatures w14:val="none"/>
        </w:rPr>
        <mc:AlternateContent>
          <mc:Choice Requires="wps">
            <w:drawing>
              <wp:anchor distT="0" distB="0" distL="114300" distR="114300" simplePos="0" relativeHeight="251658378" behindDoc="0" locked="0" layoutInCell="1" allowOverlap="1" wp14:anchorId="02278CD9" wp14:editId="6EAAC313">
                <wp:simplePos x="0" y="0"/>
                <wp:positionH relativeFrom="column">
                  <wp:posOffset>-409575</wp:posOffset>
                </wp:positionH>
                <wp:positionV relativeFrom="paragraph">
                  <wp:posOffset>1232535</wp:posOffset>
                </wp:positionV>
                <wp:extent cx="6764020" cy="325120"/>
                <wp:effectExtent l="0" t="0" r="0" b="0"/>
                <wp:wrapTopAndBottom/>
                <wp:docPr id="1675191039" name="Text Box 1" descr="P600TB145#y1"/>
                <wp:cNvGraphicFramePr/>
                <a:graphic xmlns:a="http://schemas.openxmlformats.org/drawingml/2006/main">
                  <a:graphicData uri="http://schemas.microsoft.com/office/word/2010/wordprocessingShape">
                    <wps:wsp>
                      <wps:cNvSpPr txBox="1"/>
                      <wps:spPr>
                        <a:xfrm>
                          <a:off x="0" y="0"/>
                          <a:ext cx="6764020" cy="313690"/>
                        </a:xfrm>
                        <a:prstGeom prst="rect">
                          <a:avLst/>
                        </a:prstGeom>
                        <a:solidFill>
                          <a:prstClr val="white"/>
                        </a:solidFill>
                        <a:ln>
                          <a:noFill/>
                        </a:ln>
                      </wps:spPr>
                      <wps:txbx>
                        <w:txbxContent>
                          <w:p w14:paraId="04BFA273" w14:textId="2215018B" w:rsidR="00CD613E" w:rsidRDefault="00CD613E" w:rsidP="00CD613E">
                            <w:pPr>
                              <w:pStyle w:val="Caption"/>
                              <w:rPr>
                                <w:noProof/>
                              </w:rPr>
                            </w:pPr>
                            <w:r>
                              <w:t>Figure 4</w:t>
                            </w:r>
                            <w:r w:rsidR="00ED6139">
                              <w:t>7</w:t>
                            </w:r>
                            <w:r>
                              <w:t xml:space="preserve">. Patient Search Result UI </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2278CD9" id="_x0000_s1065" type="#_x0000_t202" alt="P600TB145#y1" style="position:absolute;left:0;text-align:left;margin-left:-32.25pt;margin-top:97.05pt;width:532.6pt;height:25.6pt;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" stroked="f">
                <v:textbox style="mso-fit-shape-to-text:t" inset="0,0,0,0">
                  <w:txbxContent>
                    <w:p w14:paraId="04BFA273" w14:textId="2215018B" w:rsidR="00CD613E" w:rsidRDefault="00CD613E" w:rsidP="00CD613E">
                      <w:pPr>
                        <w:pStyle w:val="Caption"/>
                        <w:rPr>
                          <w:noProof/>
                        </w:rPr>
                      </w:pPr>
                      <w:r>
                        <w:t>Figure 4</w:t>
                      </w:r>
                      <w:r w:rsidR="00ED6139">
                        <w:t>7</w:t>
                      </w:r>
                      <w:r>
                        <w:t xml:space="preserve">. Patient Search Result UI </w:t>
                      </w:r>
                    </w:p>
                  </w:txbxContent>
                </v:textbox>
                <w10:wrap type="topAndBottom"/>
              </v:shape>
            </w:pict>
          </mc:Fallback>
        </mc:AlternateContent>
      </w:r>
      <w:r w:rsidRPr="00CD613E">
        <w:rPr>
          <w:rFonts w:ascii="Open Sans" w:eastAsia="Calibri" w:hAnsi="Open Sans" w:cs="Arial"/>
          <w:b/>
          <w:i/>
          <w:iCs/>
          <w:kern w:val="0"/>
          <w:sz w:val="20"/>
          <w:szCs w:val="20"/>
          <w:lang w:val="fr-FR"/>
          <w14:ligatures w14:val="none"/>
        </w:rPr>
        <w:t>Figure 4</w:t>
      </w:r>
      <w:r w:rsidR="00ED6139">
        <w:rPr>
          <w:rFonts w:ascii="Open Sans" w:eastAsia="Calibri" w:hAnsi="Open Sans" w:cs="Arial"/>
          <w:b/>
          <w:i/>
          <w:iCs/>
          <w:kern w:val="0"/>
          <w:sz w:val="20"/>
          <w:szCs w:val="20"/>
          <w:lang w:val="fr-FR"/>
          <w14:ligatures w14:val="none"/>
        </w:rPr>
        <w:t>6</w:t>
      </w:r>
      <w:r w:rsidRPr="00CD613E">
        <w:rPr>
          <w:rFonts w:ascii="Open Sans" w:eastAsia="Calibri" w:hAnsi="Open Sans" w:cs="Arial"/>
          <w:b/>
          <w:i/>
          <w:iCs/>
          <w:kern w:val="0"/>
          <w:sz w:val="20"/>
          <w:szCs w:val="20"/>
          <w:lang w:val="fr-FR"/>
          <w14:ligatures w14:val="none"/>
        </w:rPr>
        <w:t xml:space="preserve">. Patient </w:t>
      </w:r>
      <w:proofErr w:type="spellStart"/>
      <w:r w:rsidRPr="00CD613E">
        <w:rPr>
          <w:rFonts w:ascii="Open Sans" w:eastAsia="Calibri" w:hAnsi="Open Sans" w:cs="Arial"/>
          <w:b/>
          <w:i/>
          <w:iCs/>
          <w:kern w:val="0"/>
          <w:sz w:val="20"/>
          <w:szCs w:val="20"/>
          <w:lang w:val="fr-FR"/>
          <w14:ligatures w14:val="none"/>
        </w:rPr>
        <w:t>Search</w:t>
      </w:r>
      <w:proofErr w:type="spellEnd"/>
      <w:r w:rsidRPr="00CD613E">
        <w:rPr>
          <w:rFonts w:ascii="Open Sans" w:eastAsia="Calibri" w:hAnsi="Open Sans" w:cs="Arial"/>
          <w:b/>
          <w:i/>
          <w:iCs/>
          <w:kern w:val="0"/>
          <w:sz w:val="20"/>
          <w:szCs w:val="20"/>
          <w:lang w:val="fr-FR"/>
          <w14:ligatures w14:val="none"/>
        </w:rPr>
        <w:t xml:space="preserve"> UI </w:t>
      </w:r>
      <w:proofErr w:type="spellStart"/>
      <w:r w:rsidRPr="00CD613E">
        <w:rPr>
          <w:rFonts w:ascii="Open Sans" w:eastAsia="Calibri" w:hAnsi="Open Sans" w:cs="Arial"/>
          <w:b/>
          <w:i/>
          <w:iCs/>
          <w:kern w:val="0"/>
          <w:sz w:val="20"/>
          <w:szCs w:val="20"/>
          <w:lang w:val="fr-FR"/>
          <w14:ligatures w14:val="none"/>
        </w:rPr>
        <w:t>Element</w:t>
      </w:r>
      <w:proofErr w:type="spellEnd"/>
      <w:r w:rsidRPr="00CD613E">
        <w:rPr>
          <w:rFonts w:ascii="Open Sans" w:eastAsia="Calibri" w:hAnsi="Open Sans" w:cs="Arial"/>
          <w:b/>
          <w:i/>
          <w:iCs/>
          <w:kern w:val="0"/>
          <w:sz w:val="20"/>
          <w:szCs w:val="20"/>
          <w:lang w:val="fr-FR"/>
          <w14:ligatures w14:val="none"/>
        </w:rPr>
        <w:t xml:space="preserve"> Descriptions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32D1831A"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33AA35A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23D80F59"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Name: </w:t>
            </w:r>
            <w:r w:rsidRPr="00CD613E">
              <w:rPr>
                <w:rFonts w:ascii="Open Sans" w:hAnsi="Open Sans"/>
                <w:sz w:val="24"/>
                <w:szCs w:val="24"/>
              </w:rPr>
              <w:t xml:space="preserve">Lists names of all patients meeting search criteria in alphabetical order, in the format: </w:t>
            </w:r>
            <w:r w:rsidRPr="00CD613E">
              <w:rPr>
                <w:rFonts w:ascii="Open Sans" w:hAnsi="Open Sans"/>
                <w:b/>
                <w:bCs/>
                <w:sz w:val="24"/>
                <w:szCs w:val="24"/>
              </w:rPr>
              <w:t>Last Name, First Name, Middle Initial</w:t>
            </w:r>
          </w:p>
        </w:tc>
      </w:tr>
      <w:tr w:rsidR="00CD613E" w:rsidRPr="00CD613E" w14:paraId="256DB4AD"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2A9F580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3E001D38"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Date of Birth: </w:t>
            </w:r>
            <w:r w:rsidRPr="00CD613E">
              <w:rPr>
                <w:rFonts w:ascii="Open Sans" w:hAnsi="Open Sans"/>
                <w:sz w:val="24"/>
                <w:szCs w:val="24"/>
              </w:rPr>
              <w:t xml:space="preserve">Lists associated date of birth for all patients meeting search criteria in the format: </w:t>
            </w:r>
            <w:r w:rsidRPr="00CD613E">
              <w:rPr>
                <w:rFonts w:ascii="Open Sans" w:hAnsi="Open Sans"/>
                <w:b/>
                <w:bCs/>
                <w:sz w:val="24"/>
                <w:szCs w:val="24"/>
              </w:rPr>
              <w:t>MM/DD/YYYY</w:t>
            </w:r>
          </w:p>
        </w:tc>
      </w:tr>
      <w:tr w:rsidR="00CD613E" w:rsidRPr="00CD613E" w14:paraId="0C0ADBFF"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7CB927B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663478C8"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Gender: </w:t>
            </w:r>
            <w:r w:rsidRPr="00CD613E">
              <w:rPr>
                <w:rFonts w:ascii="Open Sans" w:hAnsi="Open Sans"/>
                <w:sz w:val="24"/>
                <w:szCs w:val="24"/>
              </w:rPr>
              <w:t>Lists associated gender for all patients meeting search criteria from the following list:</w:t>
            </w:r>
          </w:p>
          <w:p w14:paraId="060A7597" w14:textId="77777777" w:rsidR="00CD613E" w:rsidRPr="00CD613E" w:rsidRDefault="00CD613E" w:rsidP="00C95BA6">
            <w:pPr>
              <w:numPr>
                <w:ilvl w:val="0"/>
                <w:numId w:val="33"/>
              </w:numPr>
              <w:contextualSpacing/>
              <w:rPr>
                <w:rFonts w:ascii="Open Sans" w:hAnsi="Open Sans"/>
                <w:sz w:val="24"/>
                <w:szCs w:val="24"/>
              </w:rPr>
            </w:pPr>
            <w:r w:rsidRPr="00CD613E">
              <w:rPr>
                <w:rFonts w:ascii="Open Sans" w:hAnsi="Open Sans"/>
                <w:sz w:val="24"/>
                <w:szCs w:val="24"/>
              </w:rPr>
              <w:t>M – Male</w:t>
            </w:r>
          </w:p>
          <w:p w14:paraId="5A4DC8AB" w14:textId="77777777" w:rsidR="00CD613E" w:rsidRPr="00CD613E" w:rsidRDefault="00CD613E" w:rsidP="00C95BA6">
            <w:pPr>
              <w:numPr>
                <w:ilvl w:val="0"/>
                <w:numId w:val="33"/>
              </w:numPr>
              <w:contextualSpacing/>
              <w:rPr>
                <w:rFonts w:ascii="Open Sans" w:hAnsi="Open Sans"/>
                <w:sz w:val="24"/>
                <w:szCs w:val="24"/>
              </w:rPr>
            </w:pPr>
            <w:r w:rsidRPr="00CD613E">
              <w:rPr>
                <w:rFonts w:ascii="Open Sans" w:hAnsi="Open Sans"/>
                <w:sz w:val="24"/>
                <w:szCs w:val="24"/>
              </w:rPr>
              <w:t>F – Female</w:t>
            </w:r>
          </w:p>
          <w:p w14:paraId="75182567" w14:textId="77777777" w:rsidR="00CD613E" w:rsidRPr="00CD613E" w:rsidRDefault="00CD613E" w:rsidP="00C95BA6">
            <w:pPr>
              <w:numPr>
                <w:ilvl w:val="0"/>
                <w:numId w:val="33"/>
              </w:numPr>
              <w:contextualSpacing/>
              <w:rPr>
                <w:rFonts w:ascii="Open Sans" w:hAnsi="Open Sans"/>
                <w:sz w:val="24"/>
                <w:szCs w:val="24"/>
              </w:rPr>
            </w:pPr>
            <w:r w:rsidRPr="00CD613E">
              <w:rPr>
                <w:rFonts w:ascii="Open Sans" w:hAnsi="Open Sans"/>
                <w:sz w:val="24"/>
                <w:szCs w:val="24"/>
              </w:rPr>
              <w:t>O – Other</w:t>
            </w:r>
          </w:p>
          <w:p w14:paraId="3A5FE617" w14:textId="77777777" w:rsidR="00CD613E" w:rsidRPr="00CD613E" w:rsidRDefault="00CD613E" w:rsidP="00C95BA6">
            <w:pPr>
              <w:numPr>
                <w:ilvl w:val="0"/>
                <w:numId w:val="33"/>
              </w:numPr>
              <w:contextualSpacing/>
              <w:rPr>
                <w:rFonts w:ascii="Open Sans" w:hAnsi="Open Sans"/>
                <w:sz w:val="24"/>
                <w:szCs w:val="24"/>
              </w:rPr>
            </w:pPr>
            <w:r w:rsidRPr="00CD613E">
              <w:rPr>
                <w:rFonts w:ascii="Open Sans" w:hAnsi="Open Sans"/>
                <w:sz w:val="24"/>
                <w:szCs w:val="24"/>
              </w:rPr>
              <w:t>U - Unknown</w:t>
            </w:r>
          </w:p>
        </w:tc>
      </w:tr>
      <w:tr w:rsidR="00CD613E" w:rsidRPr="00CD613E" w14:paraId="0B381372"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17A67EBC"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6958B581"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Address: </w:t>
            </w:r>
            <w:r w:rsidRPr="00CD613E">
              <w:rPr>
                <w:rFonts w:ascii="Open Sans" w:hAnsi="Open Sans"/>
                <w:sz w:val="24"/>
                <w:szCs w:val="24"/>
              </w:rPr>
              <w:t xml:space="preserve">Lists associated address for all patients meeting search criteria in the format: </w:t>
            </w:r>
            <w:r w:rsidRPr="00CD613E">
              <w:rPr>
                <w:rFonts w:ascii="Open Sans" w:hAnsi="Open Sans"/>
                <w:b/>
                <w:bCs/>
                <w:sz w:val="24"/>
                <w:szCs w:val="24"/>
              </w:rPr>
              <w:t>Street Number, Street Name, City, State, Zip Code</w:t>
            </w:r>
          </w:p>
        </w:tc>
      </w:tr>
    </w:tbl>
    <w:p w14:paraId="4536F30C" w14:textId="0FCBB2BE" w:rsidR="00CD613E" w:rsidRPr="007D4AF3" w:rsidRDefault="00CD613E" w:rsidP="007D4AF3">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 xml:space="preserve">Figure </w:t>
      </w:r>
      <w:r w:rsidR="00ED6139">
        <w:rPr>
          <w:rFonts w:ascii="Open Sans" w:eastAsia="Calibri" w:hAnsi="Open Sans" w:cs="Arial"/>
          <w:b/>
          <w:i/>
          <w:iCs/>
          <w:kern w:val="0"/>
          <w:sz w:val="20"/>
          <w:szCs w:val="20"/>
          <w14:ligatures w14:val="none"/>
        </w:rPr>
        <w:t>48</w:t>
      </w:r>
      <w:r w:rsidRPr="00CD613E">
        <w:rPr>
          <w:rFonts w:ascii="Open Sans" w:eastAsia="Calibri" w:hAnsi="Open Sans" w:cs="Arial"/>
          <w:b/>
          <w:i/>
          <w:iCs/>
          <w:kern w:val="0"/>
          <w:sz w:val="20"/>
          <w:szCs w:val="20"/>
          <w14:ligatures w14:val="none"/>
        </w:rPr>
        <w:t>. Patient Search Result Header UI Descriptions</w:t>
      </w:r>
      <w:bookmarkStart w:id="53" w:name="_3.3.1.2_Viewer_UI"/>
      <w:bookmarkEnd w:id="53"/>
    </w:p>
    <w:p w14:paraId="6816FAD6"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3.3.1.2 Viewer UI</w:t>
      </w:r>
    </w:p>
    <w:p w14:paraId="54A1C320" w14:textId="2196DE4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Clicking on the name of a patient listed in the Patient Search results will open another screen with more detailed information about the patient, including their care team, documents associated with them, their consent information, as well as links to their associated longitudinal record entry. These results can also be found in the Manage ACRS and TOC Viewer mo</w:t>
      </w:r>
      <w:r w:rsidR="00510252">
        <w:rPr>
          <w:rFonts w:ascii="Open Sans" w:eastAsia="Calibri" w:hAnsi="Open Sans" w:cs="Arial"/>
          <w:kern w:val="0"/>
          <w:sz w:val="24"/>
          <w:szCs w:val="24"/>
          <w14:ligatures w14:val="none"/>
        </w:rPr>
        <w:t>d</w:t>
      </w:r>
      <w:r w:rsidRPr="00CD613E">
        <w:rPr>
          <w:rFonts w:ascii="Open Sans" w:eastAsia="Calibri" w:hAnsi="Open Sans" w:cs="Arial"/>
          <w:kern w:val="0"/>
          <w:sz w:val="24"/>
          <w:szCs w:val="24"/>
          <w14:ligatures w14:val="none"/>
        </w:rPr>
        <w:t xml:space="preserve">ules as well. This screen has display and UI elements as illustrated in </w:t>
      </w:r>
      <w:r w:rsidRPr="00CD613E">
        <w:rPr>
          <w:rFonts w:ascii="Open Sans" w:eastAsia="Calibri" w:hAnsi="Open Sans" w:cs="Arial"/>
          <w:b/>
          <w:bCs/>
          <w:i/>
          <w:iCs/>
          <w:kern w:val="0"/>
          <w:sz w:val="24"/>
          <w:szCs w:val="24"/>
          <w14:ligatures w14:val="none"/>
        </w:rPr>
        <w:t xml:space="preserve">Figures </w:t>
      </w:r>
      <w:r w:rsidR="007D4AF3">
        <w:rPr>
          <w:rFonts w:ascii="Open Sans" w:eastAsia="Calibri" w:hAnsi="Open Sans" w:cs="Arial"/>
          <w:b/>
          <w:bCs/>
          <w:i/>
          <w:iCs/>
          <w:kern w:val="0"/>
          <w:sz w:val="24"/>
          <w:szCs w:val="24"/>
          <w14:ligatures w14:val="none"/>
        </w:rPr>
        <w:t>49</w:t>
      </w:r>
      <w:r w:rsidRPr="00CD613E">
        <w:rPr>
          <w:rFonts w:ascii="Open Sans" w:eastAsia="Calibri" w:hAnsi="Open Sans" w:cs="Arial"/>
          <w:b/>
          <w:bCs/>
          <w:i/>
          <w:iCs/>
          <w:kern w:val="0"/>
          <w:sz w:val="24"/>
          <w:szCs w:val="24"/>
          <w14:ligatures w14:val="none"/>
        </w:rPr>
        <w:t>-</w:t>
      </w:r>
      <w:r w:rsidR="007D4AF3">
        <w:rPr>
          <w:rFonts w:ascii="Open Sans" w:eastAsia="Calibri" w:hAnsi="Open Sans" w:cs="Arial"/>
          <w:b/>
          <w:bCs/>
          <w:i/>
          <w:iCs/>
          <w:kern w:val="0"/>
          <w:sz w:val="24"/>
          <w:szCs w:val="24"/>
          <w14:ligatures w14:val="none"/>
        </w:rPr>
        <w:t>56</w:t>
      </w:r>
      <w:r w:rsidRPr="00CD613E">
        <w:rPr>
          <w:rFonts w:ascii="Open Sans" w:eastAsia="Calibri" w:hAnsi="Open Sans" w:cs="Arial"/>
          <w:kern w:val="0"/>
          <w:sz w:val="24"/>
          <w:szCs w:val="24"/>
          <w14:ligatures w14:val="none"/>
        </w:rPr>
        <w:t>.</w:t>
      </w:r>
    </w:p>
    <w:p w14:paraId="5CC7853B" w14:textId="5C50FA42" w:rsidR="00CD613E" w:rsidRPr="00D240C4" w:rsidRDefault="00041AF6" w:rsidP="00D240C4">
      <w:pPr>
        <w:rPr>
          <w:rFonts w:ascii="Open Sans" w:hAnsi="Open Sans" w:cs="Open Sans"/>
          <w:b/>
          <w:bCs/>
          <w:sz w:val="24"/>
          <w:szCs w:val="24"/>
        </w:rPr>
      </w:pPr>
      <w:r w:rsidRPr="00D240C4">
        <w:rPr>
          <w:rFonts w:ascii="Open Sans" w:hAnsi="Open Sans" w:cs="Open Sans"/>
          <w:b/>
          <w:bCs/>
          <w:noProof/>
          <w:sz w:val="24"/>
          <w:szCs w:val="24"/>
        </w:rPr>
        <w:lastRenderedPageBreak/>
        <w:drawing>
          <wp:anchor distT="0" distB="0" distL="114300" distR="114300" simplePos="0" relativeHeight="251658402" behindDoc="0" locked="0" layoutInCell="1" allowOverlap="1" wp14:anchorId="28EEAB6A" wp14:editId="0100B27D">
            <wp:simplePos x="0" y="0"/>
            <wp:positionH relativeFrom="margin">
              <wp:align>center</wp:align>
            </wp:positionH>
            <wp:positionV relativeFrom="paragraph">
              <wp:posOffset>269683</wp:posOffset>
            </wp:positionV>
            <wp:extent cx="6986270" cy="1869440"/>
            <wp:effectExtent l="19050" t="19050" r="24130" b="16510"/>
            <wp:wrapTopAndBottom/>
            <wp:docPr id="1354" name="Picture 250" descr="P62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descr="P621#y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986270" cy="186944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00CD613E" w:rsidRPr="00D240C4">
        <w:rPr>
          <w:rFonts w:ascii="Open Sans" w:hAnsi="Open Sans" w:cs="Open Sans"/>
          <w:b/>
          <w:bCs/>
          <w:noProof/>
          <w:sz w:val="24"/>
          <w:szCs w:val="24"/>
        </w:rPr>
        <mc:AlternateContent>
          <mc:Choice Requires="wps">
            <w:drawing>
              <wp:anchor distT="0" distB="0" distL="114300" distR="114300" simplePos="0" relativeHeight="251658273" behindDoc="0" locked="0" layoutInCell="1" allowOverlap="1" wp14:anchorId="0A91F19B" wp14:editId="2F30426F">
                <wp:simplePos x="0" y="0"/>
                <wp:positionH relativeFrom="margin">
                  <wp:align>center</wp:align>
                </wp:positionH>
                <wp:positionV relativeFrom="paragraph">
                  <wp:posOffset>2142490</wp:posOffset>
                </wp:positionV>
                <wp:extent cx="7018020" cy="325120"/>
                <wp:effectExtent l="0" t="0" r="0" b="0"/>
                <wp:wrapTopAndBottom/>
                <wp:docPr id="598727087" name="Text Box 82" descr="P621TB24#y1"/>
                <wp:cNvGraphicFramePr/>
                <a:graphic xmlns:a="http://schemas.openxmlformats.org/drawingml/2006/main">
                  <a:graphicData uri="http://schemas.microsoft.com/office/word/2010/wordprocessingShape">
                    <wps:wsp>
                      <wps:cNvSpPr txBox="1"/>
                      <wps:spPr>
                        <a:xfrm>
                          <a:off x="0" y="0"/>
                          <a:ext cx="7018020" cy="313690"/>
                        </a:xfrm>
                        <a:prstGeom prst="rect">
                          <a:avLst/>
                        </a:prstGeom>
                        <a:solidFill>
                          <a:prstClr val="white"/>
                        </a:solidFill>
                        <a:ln>
                          <a:noFill/>
                        </a:ln>
                      </wps:spPr>
                      <wps:txbx>
                        <w:txbxContent>
                          <w:p w14:paraId="46C7C0DC" w14:textId="3A9677E9" w:rsidR="00CD613E" w:rsidRDefault="00CD613E" w:rsidP="00CD613E">
                            <w:pPr>
                              <w:pStyle w:val="Caption"/>
                              <w:rPr>
                                <w:bCs/>
                              </w:rPr>
                            </w:pPr>
                            <w:r>
                              <w:t xml:space="preserve">Figure </w:t>
                            </w:r>
                            <w:r w:rsidR="007D4AF3">
                              <w:t>49</w:t>
                            </w:r>
                            <w:r>
                              <w:t>. Patient Summary UI Elements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A91F19B" id="Text Box 82" o:spid="_x0000_s1066" type="#_x0000_t202" alt="P621TB24#y1" style="position:absolute;margin-left:0;margin-top:168.7pt;width:552.6pt;height:25.6pt;z-index:25165827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" stroked="f">
                <v:textbox style="mso-fit-shape-to-text:t" inset="0,0,0,0">
                  <w:txbxContent>
                    <w:p w14:paraId="46C7C0DC" w14:textId="3A9677E9" w:rsidR="00CD613E" w:rsidRDefault="00CD613E" w:rsidP="00CD613E">
                      <w:pPr>
                        <w:pStyle w:val="Caption"/>
                        <w:rPr>
                          <w:bCs/>
                        </w:rPr>
                      </w:pPr>
                      <w:r>
                        <w:t xml:space="preserve">Figure </w:t>
                      </w:r>
                      <w:r w:rsidR="007D4AF3">
                        <w:t>49</w:t>
                      </w:r>
                      <w:r>
                        <w:t>. Patient Summary UI Elements</w:t>
                      </w:r>
                    </w:p>
                  </w:txbxContent>
                </v:textbox>
                <w10:wrap type="topAndBottom" anchorx="margin"/>
              </v:shape>
            </w:pict>
          </mc:Fallback>
        </mc:AlternateContent>
      </w:r>
      <w:r w:rsidR="00CD613E" w:rsidRPr="00D240C4">
        <w:rPr>
          <w:rFonts w:ascii="Open Sans" w:hAnsi="Open Sans" w:cs="Open Sans"/>
          <w:b/>
          <w:bCs/>
          <w:sz w:val="24"/>
          <w:szCs w:val="24"/>
        </w:rPr>
        <w:t>Patient Summary</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1C2CFAC4"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0B50868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2B4549CD"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Patient Name: </w:t>
            </w:r>
            <w:r w:rsidRPr="00CD613E">
              <w:rPr>
                <w:rFonts w:ascii="Open Sans" w:hAnsi="Open Sans"/>
                <w:sz w:val="24"/>
                <w:szCs w:val="24"/>
              </w:rPr>
              <w:t xml:space="preserve">Displays the name of the selected patient in the format: </w:t>
            </w:r>
            <w:r w:rsidRPr="00CD613E">
              <w:rPr>
                <w:rFonts w:ascii="Open Sans" w:hAnsi="Open Sans"/>
                <w:b/>
                <w:bCs/>
                <w:sz w:val="24"/>
                <w:szCs w:val="24"/>
              </w:rPr>
              <w:t>Last Name, First Name</w:t>
            </w:r>
          </w:p>
        </w:tc>
      </w:tr>
      <w:tr w:rsidR="00CD613E" w:rsidRPr="00CD613E" w14:paraId="2BA1D2E9"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049CFB0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15565259"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Primary ID: </w:t>
            </w:r>
            <w:r w:rsidRPr="00CD613E">
              <w:rPr>
                <w:rFonts w:ascii="Open Sans" w:hAnsi="Open Sans"/>
                <w:sz w:val="24"/>
                <w:szCs w:val="24"/>
              </w:rPr>
              <w:t>Displays the primary unique identifier associated with the patient that is provided by the managing organization as part of their ACRS</w:t>
            </w:r>
            <w:r w:rsidRPr="00CD613E">
              <w:rPr>
                <w:rFonts w:ascii="Open Sans" w:hAnsi="Open Sans"/>
                <w:sz w:val="24"/>
                <w:szCs w:val="24"/>
                <w:vertAlign w:val="superscript"/>
              </w:rPr>
              <w:t>®</w:t>
            </w:r>
            <w:r w:rsidRPr="00CD613E">
              <w:rPr>
                <w:rFonts w:ascii="Open Sans" w:hAnsi="Open Sans"/>
                <w:sz w:val="24"/>
                <w:szCs w:val="24"/>
              </w:rPr>
              <w:t xml:space="preserve"> attribution entry. This ID is established and used at the discretion of the managing organization that provided it.</w:t>
            </w:r>
          </w:p>
        </w:tc>
      </w:tr>
      <w:tr w:rsidR="00CD613E" w:rsidRPr="00CD613E" w14:paraId="3DD95449"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7A24FF6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7867B6B6"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Primary ID Source: </w:t>
            </w:r>
            <w:r w:rsidRPr="00CD613E">
              <w:rPr>
                <w:rFonts w:ascii="Open Sans" w:hAnsi="Open Sans"/>
                <w:sz w:val="24"/>
                <w:szCs w:val="24"/>
              </w:rPr>
              <w:t>Displays the OID of primary organization and facilities responsible for generating the patient data.</w:t>
            </w:r>
          </w:p>
        </w:tc>
      </w:tr>
      <w:tr w:rsidR="00CD613E" w:rsidRPr="00CD613E" w14:paraId="15DD9FB4" w14:textId="77777777">
        <w:tc>
          <w:tcPr>
            <w:tcW w:w="715" w:type="dxa"/>
            <w:tcBorders>
              <w:top w:val="single" w:sz="4" w:space="0" w:color="auto"/>
              <w:left w:val="single" w:sz="4" w:space="0" w:color="auto"/>
              <w:bottom w:val="single" w:sz="4" w:space="0" w:color="auto"/>
              <w:right w:val="single" w:sz="4" w:space="0" w:color="auto"/>
            </w:tcBorders>
            <w:shd w:val="clear" w:color="auto" w:fill="EE0000"/>
            <w:hideMark/>
          </w:tcPr>
          <w:p w14:paraId="55834B3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28E93687"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Birth: </w:t>
            </w:r>
            <w:r w:rsidRPr="00CD613E">
              <w:rPr>
                <w:rFonts w:ascii="Open Sans" w:hAnsi="Open Sans"/>
                <w:sz w:val="24"/>
                <w:szCs w:val="24"/>
              </w:rPr>
              <w:t xml:space="preserve">Displays the patient’s date of birth in the format: </w:t>
            </w:r>
            <w:r w:rsidRPr="00CD613E">
              <w:rPr>
                <w:rFonts w:ascii="Open Sans" w:hAnsi="Open Sans"/>
                <w:b/>
                <w:bCs/>
                <w:sz w:val="24"/>
                <w:szCs w:val="24"/>
              </w:rPr>
              <w:t>MM/DD/YYYY</w:t>
            </w:r>
          </w:p>
        </w:tc>
      </w:tr>
      <w:tr w:rsidR="00CD613E" w:rsidRPr="00CD613E" w14:paraId="3338162F"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72447AE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482AF64F"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Address Line 1: </w:t>
            </w:r>
            <w:r w:rsidRPr="00CD613E">
              <w:rPr>
                <w:rFonts w:ascii="Open Sans" w:hAnsi="Open Sans"/>
                <w:sz w:val="24"/>
                <w:szCs w:val="24"/>
              </w:rPr>
              <w:t xml:space="preserve">Displays the primary address for patient in the format: </w:t>
            </w:r>
            <w:r w:rsidRPr="00CD613E">
              <w:rPr>
                <w:rFonts w:ascii="Open Sans" w:hAnsi="Open Sans"/>
                <w:b/>
                <w:bCs/>
                <w:sz w:val="24"/>
                <w:szCs w:val="24"/>
              </w:rPr>
              <w:t>Street Number, Street Name</w:t>
            </w:r>
          </w:p>
        </w:tc>
      </w:tr>
      <w:tr w:rsidR="00CD613E" w:rsidRPr="00CD613E" w14:paraId="37796B38"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09B7C89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6A980A12"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Address Line 2: </w:t>
            </w:r>
            <w:r w:rsidRPr="00CD613E">
              <w:rPr>
                <w:rFonts w:ascii="Open Sans" w:hAnsi="Open Sans"/>
                <w:sz w:val="24"/>
                <w:szCs w:val="24"/>
              </w:rPr>
              <w:t>Displays secondary address information including the following:</w:t>
            </w:r>
          </w:p>
          <w:p w14:paraId="65C748FA" w14:textId="77777777" w:rsidR="00CD613E" w:rsidRPr="00CD613E" w:rsidRDefault="00CD613E" w:rsidP="00C95BA6">
            <w:pPr>
              <w:numPr>
                <w:ilvl w:val="0"/>
                <w:numId w:val="34"/>
              </w:numPr>
              <w:contextualSpacing/>
              <w:rPr>
                <w:rFonts w:ascii="Open Sans" w:hAnsi="Open Sans"/>
                <w:sz w:val="24"/>
                <w:szCs w:val="24"/>
              </w:rPr>
            </w:pPr>
            <w:r w:rsidRPr="00CD613E">
              <w:rPr>
                <w:rFonts w:ascii="Open Sans" w:hAnsi="Open Sans"/>
                <w:sz w:val="24"/>
                <w:szCs w:val="24"/>
              </w:rPr>
              <w:t>Unit/Apt Number</w:t>
            </w:r>
          </w:p>
          <w:p w14:paraId="29478300" w14:textId="77777777" w:rsidR="00CD613E" w:rsidRPr="00CD613E" w:rsidRDefault="00CD613E" w:rsidP="00C95BA6">
            <w:pPr>
              <w:numPr>
                <w:ilvl w:val="0"/>
                <w:numId w:val="34"/>
              </w:numPr>
              <w:contextualSpacing/>
              <w:rPr>
                <w:rFonts w:ascii="Open Sans" w:hAnsi="Open Sans"/>
                <w:sz w:val="24"/>
                <w:szCs w:val="24"/>
              </w:rPr>
            </w:pPr>
            <w:r w:rsidRPr="00CD613E">
              <w:rPr>
                <w:rFonts w:ascii="Open Sans" w:hAnsi="Open Sans"/>
                <w:sz w:val="24"/>
                <w:szCs w:val="24"/>
              </w:rPr>
              <w:t>P.O. Box Number</w:t>
            </w:r>
          </w:p>
        </w:tc>
      </w:tr>
      <w:tr w:rsidR="00CD613E" w:rsidRPr="00CD613E" w14:paraId="698DE897"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4813237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635" w:type="dxa"/>
            <w:tcBorders>
              <w:top w:val="single" w:sz="4" w:space="0" w:color="auto"/>
              <w:left w:val="single" w:sz="4" w:space="0" w:color="auto"/>
              <w:bottom w:val="single" w:sz="4" w:space="0" w:color="auto"/>
              <w:right w:val="single" w:sz="4" w:space="0" w:color="auto"/>
            </w:tcBorders>
            <w:hideMark/>
          </w:tcPr>
          <w:p w14:paraId="2144DAE3"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Secondary ID: </w:t>
            </w:r>
            <w:r w:rsidRPr="00CD613E">
              <w:rPr>
                <w:rFonts w:ascii="Open Sans" w:hAnsi="Open Sans"/>
                <w:sz w:val="24"/>
                <w:szCs w:val="24"/>
              </w:rPr>
              <w:t>Displays the secondary identifier associated with the patient that is provided by the managing organization as part of their ACRS</w:t>
            </w:r>
            <w:r w:rsidRPr="00CD613E">
              <w:rPr>
                <w:rFonts w:ascii="Open Sans" w:hAnsi="Open Sans"/>
                <w:sz w:val="24"/>
                <w:szCs w:val="24"/>
                <w:vertAlign w:val="superscript"/>
              </w:rPr>
              <w:t>®</w:t>
            </w:r>
            <w:r w:rsidRPr="00CD613E">
              <w:rPr>
                <w:rFonts w:ascii="Open Sans" w:hAnsi="Open Sans"/>
                <w:sz w:val="24"/>
                <w:szCs w:val="24"/>
              </w:rPr>
              <w:t xml:space="preserve"> attribution entry. This ID is established and used at the discretion of the managing organization that provided it. </w:t>
            </w:r>
          </w:p>
        </w:tc>
      </w:tr>
      <w:tr w:rsidR="00CD613E" w:rsidRPr="00CD613E" w14:paraId="26FC71A9"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4B083"/>
            <w:hideMark/>
          </w:tcPr>
          <w:p w14:paraId="0420D68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8</w:t>
            </w:r>
          </w:p>
        </w:tc>
        <w:tc>
          <w:tcPr>
            <w:tcW w:w="8635" w:type="dxa"/>
            <w:tcBorders>
              <w:top w:val="single" w:sz="4" w:space="0" w:color="auto"/>
              <w:left w:val="single" w:sz="4" w:space="0" w:color="auto"/>
              <w:bottom w:val="single" w:sz="4" w:space="0" w:color="auto"/>
              <w:right w:val="single" w:sz="4" w:space="0" w:color="auto"/>
            </w:tcBorders>
            <w:hideMark/>
          </w:tcPr>
          <w:p w14:paraId="7AD3B610"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Secondary ID Source: </w:t>
            </w:r>
            <w:r w:rsidRPr="00CD613E">
              <w:rPr>
                <w:rFonts w:ascii="Open Sans" w:hAnsi="Open Sans"/>
                <w:sz w:val="24"/>
                <w:szCs w:val="24"/>
              </w:rPr>
              <w:t>Displays the OID of secondary organization and facilities responsible for generating the patient data.</w:t>
            </w:r>
          </w:p>
        </w:tc>
      </w:tr>
      <w:tr w:rsidR="00CD613E" w:rsidRPr="00CD613E" w14:paraId="3F8D3FE2" w14:textId="77777777">
        <w:tc>
          <w:tcPr>
            <w:tcW w:w="715" w:type="dxa"/>
            <w:tcBorders>
              <w:top w:val="single" w:sz="4" w:space="0" w:color="auto"/>
              <w:left w:val="single" w:sz="4" w:space="0" w:color="auto"/>
              <w:bottom w:val="single" w:sz="4" w:space="0" w:color="auto"/>
              <w:right w:val="single" w:sz="4" w:space="0" w:color="auto"/>
            </w:tcBorders>
            <w:shd w:val="clear" w:color="auto" w:fill="CC3399"/>
            <w:hideMark/>
          </w:tcPr>
          <w:p w14:paraId="3DA11EF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9</w:t>
            </w:r>
          </w:p>
        </w:tc>
        <w:tc>
          <w:tcPr>
            <w:tcW w:w="8635" w:type="dxa"/>
            <w:tcBorders>
              <w:top w:val="single" w:sz="4" w:space="0" w:color="auto"/>
              <w:left w:val="single" w:sz="4" w:space="0" w:color="auto"/>
              <w:bottom w:val="single" w:sz="4" w:space="0" w:color="auto"/>
              <w:right w:val="single" w:sz="4" w:space="0" w:color="auto"/>
            </w:tcBorders>
            <w:hideMark/>
          </w:tcPr>
          <w:p w14:paraId="692D908B"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Gender: </w:t>
            </w:r>
            <w:r w:rsidRPr="00CD613E">
              <w:rPr>
                <w:rFonts w:ascii="Open Sans" w:hAnsi="Open Sans"/>
                <w:sz w:val="24"/>
                <w:szCs w:val="24"/>
              </w:rPr>
              <w:t>Displays patient’s listed gender from the following options:</w:t>
            </w:r>
          </w:p>
          <w:p w14:paraId="140F01C9" w14:textId="77777777" w:rsidR="00CD613E" w:rsidRPr="00CD613E" w:rsidRDefault="00CD613E" w:rsidP="00C95BA6">
            <w:pPr>
              <w:numPr>
                <w:ilvl w:val="0"/>
                <w:numId w:val="35"/>
              </w:numPr>
              <w:contextualSpacing/>
              <w:rPr>
                <w:rFonts w:ascii="Open Sans" w:hAnsi="Open Sans"/>
                <w:sz w:val="24"/>
                <w:szCs w:val="24"/>
              </w:rPr>
            </w:pPr>
            <w:r w:rsidRPr="00CD613E">
              <w:rPr>
                <w:rFonts w:ascii="Open Sans" w:hAnsi="Open Sans"/>
                <w:sz w:val="24"/>
                <w:szCs w:val="24"/>
              </w:rPr>
              <w:t>M – Male</w:t>
            </w:r>
          </w:p>
          <w:p w14:paraId="1EC434F8" w14:textId="77777777" w:rsidR="00CD613E" w:rsidRPr="00CD613E" w:rsidRDefault="00CD613E" w:rsidP="00C95BA6">
            <w:pPr>
              <w:numPr>
                <w:ilvl w:val="0"/>
                <w:numId w:val="35"/>
              </w:numPr>
              <w:contextualSpacing/>
              <w:rPr>
                <w:rFonts w:ascii="Open Sans" w:hAnsi="Open Sans"/>
                <w:sz w:val="24"/>
                <w:szCs w:val="24"/>
              </w:rPr>
            </w:pPr>
            <w:r w:rsidRPr="00CD613E">
              <w:rPr>
                <w:rFonts w:ascii="Open Sans" w:hAnsi="Open Sans"/>
                <w:sz w:val="24"/>
                <w:szCs w:val="24"/>
              </w:rPr>
              <w:t>F – Female</w:t>
            </w:r>
          </w:p>
          <w:p w14:paraId="6830C35E" w14:textId="77777777" w:rsidR="00CD613E" w:rsidRPr="00CD613E" w:rsidRDefault="00CD613E" w:rsidP="00C95BA6">
            <w:pPr>
              <w:numPr>
                <w:ilvl w:val="0"/>
                <w:numId w:val="35"/>
              </w:numPr>
              <w:contextualSpacing/>
              <w:rPr>
                <w:rFonts w:ascii="Open Sans" w:hAnsi="Open Sans"/>
                <w:sz w:val="24"/>
                <w:szCs w:val="24"/>
              </w:rPr>
            </w:pPr>
            <w:r w:rsidRPr="00CD613E">
              <w:rPr>
                <w:rFonts w:ascii="Open Sans" w:hAnsi="Open Sans"/>
                <w:sz w:val="24"/>
                <w:szCs w:val="24"/>
              </w:rPr>
              <w:t>O – Other</w:t>
            </w:r>
          </w:p>
          <w:p w14:paraId="31C3CC9C" w14:textId="77777777" w:rsidR="00CD613E" w:rsidRPr="00CD613E" w:rsidRDefault="00CD613E" w:rsidP="00C95BA6">
            <w:pPr>
              <w:numPr>
                <w:ilvl w:val="0"/>
                <w:numId w:val="35"/>
              </w:numPr>
              <w:contextualSpacing/>
              <w:rPr>
                <w:rFonts w:ascii="Open Sans" w:hAnsi="Open Sans"/>
                <w:sz w:val="24"/>
                <w:szCs w:val="24"/>
              </w:rPr>
            </w:pPr>
            <w:r w:rsidRPr="00CD613E">
              <w:rPr>
                <w:rFonts w:ascii="Open Sans" w:hAnsi="Open Sans"/>
                <w:sz w:val="24"/>
                <w:szCs w:val="24"/>
              </w:rPr>
              <w:t>U - Unknown</w:t>
            </w:r>
          </w:p>
        </w:tc>
      </w:tr>
      <w:tr w:rsidR="00CD613E" w:rsidRPr="00CD613E" w14:paraId="0D78A6ED" w14:textId="77777777">
        <w:tc>
          <w:tcPr>
            <w:tcW w:w="715" w:type="dxa"/>
            <w:tcBorders>
              <w:top w:val="single" w:sz="4" w:space="0" w:color="auto"/>
              <w:left w:val="single" w:sz="4" w:space="0" w:color="auto"/>
              <w:bottom w:val="single" w:sz="4" w:space="0" w:color="auto"/>
              <w:right w:val="single" w:sz="4" w:space="0" w:color="auto"/>
            </w:tcBorders>
            <w:shd w:val="clear" w:color="auto" w:fill="CCFF66"/>
            <w:hideMark/>
          </w:tcPr>
          <w:p w14:paraId="28D8985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10</w:t>
            </w:r>
          </w:p>
        </w:tc>
        <w:tc>
          <w:tcPr>
            <w:tcW w:w="8635" w:type="dxa"/>
            <w:tcBorders>
              <w:top w:val="single" w:sz="4" w:space="0" w:color="auto"/>
              <w:left w:val="single" w:sz="4" w:space="0" w:color="auto"/>
              <w:bottom w:val="single" w:sz="4" w:space="0" w:color="auto"/>
              <w:right w:val="single" w:sz="4" w:space="0" w:color="auto"/>
            </w:tcBorders>
            <w:hideMark/>
          </w:tcPr>
          <w:p w14:paraId="185845C0"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City: </w:t>
            </w:r>
            <w:r w:rsidRPr="00CD613E">
              <w:rPr>
                <w:rFonts w:ascii="Open Sans" w:hAnsi="Open Sans"/>
                <w:sz w:val="24"/>
                <w:szCs w:val="24"/>
              </w:rPr>
              <w:t>Displays patient’s city of residence</w:t>
            </w:r>
          </w:p>
        </w:tc>
      </w:tr>
      <w:tr w:rsidR="00CD613E" w:rsidRPr="00CD613E" w14:paraId="5A7F3C64"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ED7D31"/>
            <w:hideMark/>
          </w:tcPr>
          <w:p w14:paraId="68A8933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11</w:t>
            </w:r>
          </w:p>
        </w:tc>
        <w:tc>
          <w:tcPr>
            <w:tcW w:w="8635" w:type="dxa"/>
            <w:tcBorders>
              <w:top w:val="single" w:sz="4" w:space="0" w:color="auto"/>
              <w:left w:val="single" w:sz="4" w:space="0" w:color="auto"/>
              <w:bottom w:val="single" w:sz="4" w:space="0" w:color="auto"/>
              <w:right w:val="single" w:sz="4" w:space="0" w:color="auto"/>
            </w:tcBorders>
            <w:hideMark/>
          </w:tcPr>
          <w:p w14:paraId="2624528A"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State: </w:t>
            </w:r>
            <w:r w:rsidRPr="00CD613E">
              <w:rPr>
                <w:rFonts w:ascii="Open Sans" w:hAnsi="Open Sans"/>
                <w:sz w:val="24"/>
                <w:szCs w:val="24"/>
              </w:rPr>
              <w:t>Displays patient’s state of residence</w:t>
            </w:r>
          </w:p>
        </w:tc>
      </w:tr>
      <w:tr w:rsidR="00CD613E" w:rsidRPr="00CD613E" w14:paraId="19152312" w14:textId="77777777">
        <w:tc>
          <w:tcPr>
            <w:tcW w:w="715" w:type="dxa"/>
            <w:tcBorders>
              <w:top w:val="single" w:sz="4" w:space="0" w:color="auto"/>
              <w:left w:val="single" w:sz="4" w:space="0" w:color="auto"/>
              <w:bottom w:val="single" w:sz="4" w:space="0" w:color="auto"/>
              <w:right w:val="single" w:sz="4" w:space="0" w:color="auto"/>
            </w:tcBorders>
            <w:shd w:val="clear" w:color="auto" w:fill="0070C0"/>
            <w:hideMark/>
          </w:tcPr>
          <w:p w14:paraId="5E3CB46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12</w:t>
            </w:r>
          </w:p>
        </w:tc>
        <w:tc>
          <w:tcPr>
            <w:tcW w:w="8635" w:type="dxa"/>
            <w:tcBorders>
              <w:top w:val="single" w:sz="4" w:space="0" w:color="auto"/>
              <w:left w:val="single" w:sz="4" w:space="0" w:color="auto"/>
              <w:bottom w:val="single" w:sz="4" w:space="0" w:color="auto"/>
              <w:right w:val="single" w:sz="4" w:space="0" w:color="auto"/>
            </w:tcBorders>
            <w:hideMark/>
          </w:tcPr>
          <w:p w14:paraId="59E09DDE"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Zip: </w:t>
            </w:r>
            <w:r w:rsidRPr="00CD613E">
              <w:rPr>
                <w:rFonts w:ascii="Open Sans" w:hAnsi="Open Sans"/>
                <w:sz w:val="24"/>
                <w:szCs w:val="24"/>
              </w:rPr>
              <w:t>Displays patient’s 5-digit zip code of residence</w:t>
            </w:r>
          </w:p>
        </w:tc>
      </w:tr>
      <w:tr w:rsidR="00CD613E" w:rsidRPr="00CD613E" w14:paraId="7FE12D13" w14:textId="77777777">
        <w:tc>
          <w:tcPr>
            <w:tcW w:w="715" w:type="dxa"/>
            <w:tcBorders>
              <w:top w:val="single" w:sz="4" w:space="0" w:color="auto"/>
              <w:left w:val="single" w:sz="4" w:space="0" w:color="auto"/>
              <w:bottom w:val="single" w:sz="4" w:space="0" w:color="auto"/>
              <w:right w:val="single" w:sz="4" w:space="0" w:color="auto"/>
            </w:tcBorders>
            <w:shd w:val="clear" w:color="auto" w:fill="FFFF00"/>
            <w:hideMark/>
          </w:tcPr>
          <w:p w14:paraId="5AEF1FB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13</w:t>
            </w:r>
          </w:p>
        </w:tc>
        <w:tc>
          <w:tcPr>
            <w:tcW w:w="8635" w:type="dxa"/>
            <w:tcBorders>
              <w:top w:val="single" w:sz="4" w:space="0" w:color="auto"/>
              <w:left w:val="single" w:sz="4" w:space="0" w:color="auto"/>
              <w:bottom w:val="single" w:sz="4" w:space="0" w:color="auto"/>
              <w:right w:val="single" w:sz="4" w:space="0" w:color="auto"/>
            </w:tcBorders>
            <w:hideMark/>
          </w:tcPr>
          <w:p w14:paraId="22A06F79"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Primary Phone and Secondary Phone: </w:t>
            </w:r>
            <w:r w:rsidRPr="00CD613E">
              <w:rPr>
                <w:rFonts w:ascii="Open Sans" w:hAnsi="Open Sans"/>
                <w:sz w:val="24"/>
                <w:szCs w:val="24"/>
              </w:rPr>
              <w:t>Displays patient’s primary phone number, including area code, and any additional phone number associated with the patient.</w:t>
            </w:r>
          </w:p>
        </w:tc>
      </w:tr>
      <w:tr w:rsidR="00CD613E" w:rsidRPr="00CD613E" w14:paraId="11222A6B" w14:textId="77777777">
        <w:tc>
          <w:tcPr>
            <w:tcW w:w="715" w:type="dxa"/>
            <w:tcBorders>
              <w:top w:val="single" w:sz="4" w:space="0" w:color="auto"/>
              <w:left w:val="single" w:sz="4" w:space="0" w:color="auto"/>
              <w:bottom w:val="single" w:sz="4" w:space="0" w:color="auto"/>
              <w:right w:val="single" w:sz="4" w:space="0" w:color="auto"/>
            </w:tcBorders>
            <w:shd w:val="clear" w:color="auto" w:fill="6666FF"/>
            <w:hideMark/>
          </w:tcPr>
          <w:p w14:paraId="7C8B33F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14</w:t>
            </w:r>
          </w:p>
        </w:tc>
        <w:tc>
          <w:tcPr>
            <w:tcW w:w="8635" w:type="dxa"/>
            <w:tcBorders>
              <w:top w:val="single" w:sz="4" w:space="0" w:color="auto"/>
              <w:left w:val="single" w:sz="4" w:space="0" w:color="auto"/>
              <w:bottom w:val="single" w:sz="4" w:space="0" w:color="auto"/>
              <w:right w:val="single" w:sz="4" w:space="0" w:color="auto"/>
            </w:tcBorders>
            <w:hideMark/>
          </w:tcPr>
          <w:p w14:paraId="0355E440"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Longitudinal Record: </w:t>
            </w:r>
            <w:r w:rsidRPr="00CD613E">
              <w:rPr>
                <w:rFonts w:ascii="Open Sans" w:hAnsi="Open Sans"/>
                <w:sz w:val="24"/>
                <w:szCs w:val="24"/>
              </w:rPr>
              <w:t xml:space="preserve">Clicking this button will open an additional window that will display the full longitudinal record for the selected patient. The Longitudinal Record module will be covered in greater detail in </w:t>
            </w:r>
            <w:hyperlink r:id="rId96" w:anchor="_3.6_Longitudinal_Patient" w:history="1">
              <w:r w:rsidRPr="00CD613E">
                <w:rPr>
                  <w:rFonts w:ascii="Open Sans" w:hAnsi="Open Sans"/>
                  <w:color w:val="0563C1"/>
                  <w:sz w:val="24"/>
                  <w:szCs w:val="24"/>
                  <w:u w:val="single"/>
                </w:rPr>
                <w:t>section 3.6.</w:t>
              </w:r>
            </w:hyperlink>
          </w:p>
        </w:tc>
      </w:tr>
    </w:tbl>
    <w:p w14:paraId="66C20311" w14:textId="3D455A97" w:rsidR="00CD613E" w:rsidRPr="00CD613E" w:rsidRDefault="00CD613E" w:rsidP="00CD613E">
      <w:pPr>
        <w:spacing w:after="200" w:line="256" w:lineRule="auto"/>
        <w:jc w:val="center"/>
        <w:rPr>
          <w:rFonts w:ascii="Open Sans" w:eastAsia="Calibri" w:hAnsi="Open Sans" w:cs="Arial"/>
          <w:bCs/>
          <w:i/>
          <w:iCs/>
          <w:kern w:val="0"/>
          <w:sz w:val="20"/>
          <w:szCs w:val="20"/>
          <w14:ligatures w14:val="none"/>
        </w:rPr>
      </w:pPr>
      <w:r w:rsidRPr="00CD613E">
        <w:rPr>
          <w:rFonts w:ascii="Open Sans" w:eastAsia="Calibri" w:hAnsi="Open Sans" w:cs="Arial"/>
          <w:b/>
          <w:i/>
          <w:iCs/>
          <w:kern w:val="0"/>
          <w:sz w:val="20"/>
          <w:szCs w:val="20"/>
          <w14:ligatures w14:val="none"/>
        </w:rPr>
        <w:t xml:space="preserve">Figure </w:t>
      </w:r>
      <w:r w:rsidR="007D4AF3">
        <w:rPr>
          <w:rFonts w:ascii="Open Sans" w:eastAsia="Calibri" w:hAnsi="Open Sans" w:cs="Arial"/>
          <w:b/>
          <w:i/>
          <w:iCs/>
          <w:kern w:val="0"/>
          <w:sz w:val="20"/>
          <w:szCs w:val="20"/>
          <w14:ligatures w14:val="none"/>
        </w:rPr>
        <w:t>50</w:t>
      </w:r>
      <w:r w:rsidRPr="00CD613E">
        <w:rPr>
          <w:rFonts w:ascii="Open Sans" w:eastAsia="Calibri" w:hAnsi="Open Sans" w:cs="Arial"/>
          <w:b/>
          <w:i/>
          <w:iCs/>
          <w:kern w:val="0"/>
          <w:sz w:val="20"/>
          <w:szCs w:val="20"/>
          <w14:ligatures w14:val="none"/>
        </w:rPr>
        <w:t>. Patient Summary UI Element Descriptions</w:t>
      </w:r>
    </w:p>
    <w:p w14:paraId="61A804DD" w14:textId="576F91AE" w:rsidR="00CD613E" w:rsidRPr="00D240C4" w:rsidRDefault="00CD613E" w:rsidP="00D240C4">
      <w:pPr>
        <w:rPr>
          <w:rFonts w:ascii="Open Sans" w:hAnsi="Open Sans" w:cs="Open Sans"/>
          <w:sz w:val="24"/>
          <w:szCs w:val="24"/>
        </w:rPr>
      </w:pPr>
      <w:r w:rsidRPr="00D240C4">
        <w:rPr>
          <w:rFonts w:ascii="Open Sans" w:hAnsi="Open Sans" w:cs="Open Sans"/>
          <w:noProof/>
          <w:sz w:val="24"/>
          <w:szCs w:val="24"/>
        </w:rPr>
        <w:drawing>
          <wp:anchor distT="0" distB="0" distL="114300" distR="114300" simplePos="0" relativeHeight="251658275" behindDoc="0" locked="0" layoutInCell="1" allowOverlap="1" wp14:anchorId="23160E07" wp14:editId="3E53B783">
            <wp:simplePos x="0" y="0"/>
            <wp:positionH relativeFrom="margin">
              <wp:align>center</wp:align>
            </wp:positionH>
            <wp:positionV relativeFrom="paragraph">
              <wp:posOffset>335280</wp:posOffset>
            </wp:positionV>
            <wp:extent cx="7326630" cy="784860"/>
            <wp:effectExtent l="19050" t="19050" r="26670" b="15240"/>
            <wp:wrapTopAndBottom/>
            <wp:docPr id="1199" name="Picture 85" descr="P67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672#y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326630" cy="78486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D240C4">
        <w:rPr>
          <w:rFonts w:ascii="Open Sans" w:hAnsi="Open Sans" w:cs="Open Sans"/>
          <w:noProof/>
          <w:sz w:val="24"/>
          <w:szCs w:val="24"/>
        </w:rPr>
        <mc:AlternateContent>
          <mc:Choice Requires="wps">
            <w:drawing>
              <wp:anchor distT="0" distB="0" distL="114300" distR="114300" simplePos="0" relativeHeight="251658277" behindDoc="0" locked="0" layoutInCell="1" allowOverlap="1" wp14:anchorId="40D4483F" wp14:editId="0D721D9D">
                <wp:simplePos x="0" y="0"/>
                <wp:positionH relativeFrom="margin">
                  <wp:align>center</wp:align>
                </wp:positionH>
                <wp:positionV relativeFrom="paragraph">
                  <wp:posOffset>1177290</wp:posOffset>
                </wp:positionV>
                <wp:extent cx="7326630" cy="325120"/>
                <wp:effectExtent l="0" t="0" r="7620" b="0"/>
                <wp:wrapTopAndBottom/>
                <wp:docPr id="832261749" name="Text Box 84" descr="P672TB27#y1"/>
                <wp:cNvGraphicFramePr/>
                <a:graphic xmlns:a="http://schemas.openxmlformats.org/drawingml/2006/main">
                  <a:graphicData uri="http://schemas.microsoft.com/office/word/2010/wordprocessingShape">
                    <wps:wsp>
                      <wps:cNvSpPr txBox="1"/>
                      <wps:spPr>
                        <a:xfrm>
                          <a:off x="0" y="0"/>
                          <a:ext cx="7326630" cy="313690"/>
                        </a:xfrm>
                        <a:prstGeom prst="rect">
                          <a:avLst/>
                        </a:prstGeom>
                        <a:solidFill>
                          <a:prstClr val="white"/>
                        </a:solidFill>
                        <a:ln>
                          <a:noFill/>
                        </a:ln>
                      </wps:spPr>
                      <wps:txbx>
                        <w:txbxContent>
                          <w:p w14:paraId="783EA2C4" w14:textId="7380B72F" w:rsidR="00CD613E" w:rsidRDefault="00CD613E" w:rsidP="00CD613E">
                            <w:pPr>
                              <w:pStyle w:val="Caption"/>
                              <w:rPr>
                                <w:bCs/>
                              </w:rPr>
                            </w:pPr>
                            <w:r>
                              <w:t xml:space="preserve">Figure </w:t>
                            </w:r>
                            <w:r w:rsidR="007D4AF3">
                              <w:t>51</w:t>
                            </w:r>
                            <w:r>
                              <w:t>. Care Team Tab Headers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0D4483F" id="Text Box 84" o:spid="_x0000_s1067" type="#_x0000_t202" alt="P672TB27#y1" style="position:absolute;margin-left:0;margin-top:92.7pt;width:576.9pt;height:25.6pt;z-index:25165827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" stroked="f">
                <v:textbox style="mso-fit-shape-to-text:t" inset="0,0,0,0">
                  <w:txbxContent>
                    <w:p w14:paraId="783EA2C4" w14:textId="7380B72F" w:rsidR="00CD613E" w:rsidRDefault="00CD613E" w:rsidP="00CD613E">
                      <w:pPr>
                        <w:pStyle w:val="Caption"/>
                        <w:rPr>
                          <w:bCs/>
                        </w:rPr>
                      </w:pPr>
                      <w:r>
                        <w:t xml:space="preserve">Figure </w:t>
                      </w:r>
                      <w:r w:rsidR="007D4AF3">
                        <w:t>51</w:t>
                      </w:r>
                      <w:r>
                        <w:t>. Care Team Tab Headers</w:t>
                      </w:r>
                    </w:p>
                  </w:txbxContent>
                </v:textbox>
                <w10:wrap type="topAndBottom" anchorx="margin"/>
              </v:shape>
            </w:pict>
          </mc:Fallback>
        </mc:AlternateContent>
      </w:r>
      <w:bookmarkStart w:id="54" w:name="_Care_Team_Tab"/>
      <w:bookmarkEnd w:id="54"/>
      <w:r w:rsidRPr="00D240C4">
        <w:rPr>
          <w:rFonts w:ascii="Open Sans" w:hAnsi="Open Sans" w:cs="Open Sans"/>
          <w:sz w:val="24"/>
          <w:szCs w:val="24"/>
        </w:rPr>
        <w:t>Care Team Tab</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3CCAAA7C"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05CF781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033FC49C" w14:textId="77777777" w:rsidR="00CD613E" w:rsidRPr="00CD613E" w:rsidRDefault="00CD613E" w:rsidP="00CD613E">
            <w:pPr>
              <w:rPr>
                <w:rFonts w:ascii="Open Sans" w:hAnsi="Open Sans"/>
                <w:sz w:val="24"/>
                <w:szCs w:val="24"/>
              </w:rPr>
            </w:pPr>
            <w:bookmarkStart w:id="55" w:name="CareMemberTeam"/>
            <w:bookmarkEnd w:id="55"/>
            <w:r w:rsidRPr="00CD613E">
              <w:rPr>
                <w:rFonts w:ascii="Open Sans" w:hAnsi="Open Sans"/>
                <w:b/>
                <w:bCs/>
                <w:sz w:val="24"/>
                <w:szCs w:val="24"/>
              </w:rPr>
              <w:t xml:space="preserve">Care Member Team: </w:t>
            </w:r>
            <w:proofErr w:type="gramStart"/>
            <w:r w:rsidRPr="00CD613E">
              <w:rPr>
                <w:rFonts w:ascii="Open Sans" w:hAnsi="Open Sans"/>
                <w:sz w:val="24"/>
                <w:szCs w:val="24"/>
              </w:rPr>
              <w:t>Lists</w:t>
            </w:r>
            <w:proofErr w:type="gramEnd"/>
            <w:r w:rsidRPr="00CD613E">
              <w:rPr>
                <w:rFonts w:ascii="Open Sans" w:hAnsi="Open Sans"/>
                <w:sz w:val="24"/>
                <w:szCs w:val="24"/>
              </w:rPr>
              <w:t xml:space="preserve"> all members of a patient’s care team, along with additional details including:</w:t>
            </w:r>
          </w:p>
          <w:p w14:paraId="40664081" w14:textId="77777777" w:rsidR="00CD613E" w:rsidRPr="00CD613E" w:rsidRDefault="00CD613E" w:rsidP="00C95BA6">
            <w:pPr>
              <w:numPr>
                <w:ilvl w:val="0"/>
                <w:numId w:val="36"/>
              </w:numPr>
              <w:contextualSpacing/>
              <w:rPr>
                <w:rFonts w:ascii="Open Sans" w:hAnsi="Open Sans"/>
                <w:sz w:val="24"/>
                <w:szCs w:val="24"/>
              </w:rPr>
            </w:pPr>
            <w:r w:rsidRPr="00CD613E">
              <w:rPr>
                <w:rFonts w:ascii="Open Sans" w:hAnsi="Open Sans"/>
                <w:sz w:val="24"/>
                <w:szCs w:val="24"/>
              </w:rPr>
              <w:t>Name in the format: Last Name, First Name</w:t>
            </w:r>
          </w:p>
          <w:p w14:paraId="2DC578AC" w14:textId="77777777" w:rsidR="00CD613E" w:rsidRPr="00CD613E" w:rsidRDefault="00CD613E" w:rsidP="00C95BA6">
            <w:pPr>
              <w:numPr>
                <w:ilvl w:val="0"/>
                <w:numId w:val="36"/>
              </w:numPr>
              <w:contextualSpacing/>
              <w:rPr>
                <w:rFonts w:ascii="Open Sans" w:hAnsi="Open Sans"/>
                <w:sz w:val="24"/>
                <w:szCs w:val="24"/>
              </w:rPr>
            </w:pPr>
            <w:r w:rsidRPr="00CD613E">
              <w:rPr>
                <w:rFonts w:ascii="Open Sans" w:hAnsi="Open Sans"/>
                <w:sz w:val="24"/>
                <w:szCs w:val="24"/>
              </w:rPr>
              <w:t>NPI</w:t>
            </w:r>
          </w:p>
          <w:p w14:paraId="0BB326DE" w14:textId="77777777" w:rsidR="00CD613E" w:rsidRPr="00CD613E" w:rsidRDefault="00CD613E" w:rsidP="00C95BA6">
            <w:pPr>
              <w:numPr>
                <w:ilvl w:val="0"/>
                <w:numId w:val="36"/>
              </w:numPr>
              <w:contextualSpacing/>
              <w:rPr>
                <w:rFonts w:ascii="Open Sans" w:hAnsi="Open Sans"/>
                <w:sz w:val="24"/>
                <w:szCs w:val="24"/>
              </w:rPr>
            </w:pPr>
            <w:r w:rsidRPr="00CD613E">
              <w:rPr>
                <w:rFonts w:ascii="Open Sans" w:hAnsi="Open Sans"/>
                <w:sz w:val="24"/>
                <w:szCs w:val="24"/>
              </w:rPr>
              <w:t>Type</w:t>
            </w:r>
          </w:p>
          <w:p w14:paraId="72E6D7F4" w14:textId="77777777" w:rsidR="00CD613E" w:rsidRPr="00CD613E" w:rsidRDefault="00CD613E" w:rsidP="00C95BA6">
            <w:pPr>
              <w:numPr>
                <w:ilvl w:val="0"/>
                <w:numId w:val="36"/>
              </w:numPr>
              <w:contextualSpacing/>
              <w:rPr>
                <w:rFonts w:ascii="Open Sans" w:hAnsi="Open Sans"/>
                <w:sz w:val="24"/>
                <w:szCs w:val="24"/>
              </w:rPr>
            </w:pPr>
            <w:r w:rsidRPr="00CD613E">
              <w:rPr>
                <w:rFonts w:ascii="Open Sans" w:hAnsi="Open Sans"/>
                <w:sz w:val="24"/>
                <w:szCs w:val="24"/>
              </w:rPr>
              <w:t>Specialties</w:t>
            </w:r>
          </w:p>
          <w:p w14:paraId="1CF7AC85" w14:textId="77777777" w:rsidR="00CD613E" w:rsidRPr="00CD613E" w:rsidRDefault="00CD613E" w:rsidP="00C95BA6">
            <w:pPr>
              <w:numPr>
                <w:ilvl w:val="0"/>
                <w:numId w:val="36"/>
              </w:numPr>
              <w:contextualSpacing/>
              <w:rPr>
                <w:rFonts w:ascii="Open Sans" w:hAnsi="Open Sans"/>
                <w:sz w:val="24"/>
                <w:szCs w:val="24"/>
              </w:rPr>
            </w:pPr>
            <w:r w:rsidRPr="00CD613E">
              <w:rPr>
                <w:rFonts w:ascii="Open Sans" w:hAnsi="Open Sans"/>
                <w:sz w:val="24"/>
                <w:szCs w:val="24"/>
              </w:rPr>
              <w:t>Direct Address</w:t>
            </w:r>
          </w:p>
          <w:p w14:paraId="64A22DFA" w14:textId="77777777" w:rsidR="00CD613E" w:rsidRPr="00CD613E" w:rsidRDefault="00CD613E" w:rsidP="00C95BA6">
            <w:pPr>
              <w:numPr>
                <w:ilvl w:val="0"/>
                <w:numId w:val="36"/>
              </w:numPr>
              <w:contextualSpacing/>
              <w:rPr>
                <w:rFonts w:ascii="Open Sans" w:hAnsi="Open Sans"/>
                <w:sz w:val="24"/>
                <w:szCs w:val="24"/>
              </w:rPr>
            </w:pPr>
            <w:r w:rsidRPr="00CD613E">
              <w:rPr>
                <w:rFonts w:ascii="Open Sans" w:hAnsi="Open Sans"/>
                <w:sz w:val="24"/>
                <w:szCs w:val="24"/>
              </w:rPr>
              <w:t>Phone Number</w:t>
            </w:r>
          </w:p>
        </w:tc>
      </w:tr>
      <w:tr w:rsidR="00CD613E" w:rsidRPr="00CD613E" w14:paraId="001A8D4C"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45FB28A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4F53145D" w14:textId="77777777" w:rsidR="00CD613E" w:rsidRPr="00CD613E" w:rsidRDefault="00CD613E" w:rsidP="00CD613E">
            <w:pPr>
              <w:rPr>
                <w:rFonts w:ascii="Open Sans" w:hAnsi="Open Sans"/>
                <w:sz w:val="24"/>
                <w:szCs w:val="24"/>
              </w:rPr>
            </w:pPr>
            <w:bookmarkStart w:id="56" w:name="Practice"/>
            <w:bookmarkEnd w:id="56"/>
            <w:r w:rsidRPr="00CD613E">
              <w:rPr>
                <w:rFonts w:ascii="Open Sans" w:hAnsi="Open Sans"/>
                <w:b/>
                <w:bCs/>
                <w:sz w:val="24"/>
                <w:szCs w:val="24"/>
              </w:rPr>
              <w:t xml:space="preserve">Practice: </w:t>
            </w:r>
            <w:r w:rsidRPr="00CD613E">
              <w:rPr>
                <w:rFonts w:ascii="Open Sans" w:hAnsi="Open Sans"/>
                <w:sz w:val="24"/>
                <w:szCs w:val="24"/>
              </w:rPr>
              <w:t>Lists information about the practice associated with each Care Team Member, including:</w:t>
            </w:r>
          </w:p>
          <w:p w14:paraId="41410622" w14:textId="77777777" w:rsidR="00CD613E" w:rsidRPr="00CD613E" w:rsidRDefault="00CD613E" w:rsidP="00C95BA6">
            <w:pPr>
              <w:numPr>
                <w:ilvl w:val="0"/>
                <w:numId w:val="37"/>
              </w:numPr>
              <w:contextualSpacing/>
              <w:rPr>
                <w:rFonts w:ascii="Open Sans" w:hAnsi="Open Sans"/>
                <w:sz w:val="24"/>
                <w:szCs w:val="24"/>
              </w:rPr>
            </w:pPr>
            <w:r w:rsidRPr="00CD613E">
              <w:rPr>
                <w:rFonts w:ascii="Open Sans" w:hAnsi="Open Sans"/>
                <w:sz w:val="24"/>
                <w:szCs w:val="24"/>
              </w:rPr>
              <w:t>Practice OID</w:t>
            </w:r>
          </w:p>
          <w:p w14:paraId="769511BA" w14:textId="77777777" w:rsidR="00CD613E" w:rsidRPr="00CD613E" w:rsidRDefault="00CD613E" w:rsidP="00C95BA6">
            <w:pPr>
              <w:numPr>
                <w:ilvl w:val="0"/>
                <w:numId w:val="37"/>
              </w:numPr>
              <w:contextualSpacing/>
              <w:rPr>
                <w:rFonts w:ascii="Open Sans" w:hAnsi="Open Sans"/>
                <w:sz w:val="24"/>
                <w:szCs w:val="24"/>
              </w:rPr>
            </w:pPr>
            <w:r w:rsidRPr="00CD613E">
              <w:rPr>
                <w:rFonts w:ascii="Open Sans" w:hAnsi="Open Sans"/>
                <w:sz w:val="24"/>
                <w:szCs w:val="24"/>
              </w:rPr>
              <w:t>Type</w:t>
            </w:r>
          </w:p>
          <w:p w14:paraId="4FD6026F" w14:textId="77777777" w:rsidR="00CD613E" w:rsidRPr="00CD613E" w:rsidRDefault="00CD613E" w:rsidP="00C95BA6">
            <w:pPr>
              <w:numPr>
                <w:ilvl w:val="0"/>
                <w:numId w:val="37"/>
              </w:numPr>
              <w:contextualSpacing/>
              <w:rPr>
                <w:rFonts w:ascii="Open Sans" w:hAnsi="Open Sans"/>
                <w:sz w:val="24"/>
                <w:szCs w:val="24"/>
              </w:rPr>
            </w:pPr>
            <w:r w:rsidRPr="00CD613E">
              <w:rPr>
                <w:rFonts w:ascii="Open Sans" w:hAnsi="Open Sans"/>
                <w:sz w:val="24"/>
                <w:szCs w:val="24"/>
              </w:rPr>
              <w:t>Phone Number</w:t>
            </w:r>
          </w:p>
          <w:p w14:paraId="60282B86" w14:textId="77777777" w:rsidR="00CD613E" w:rsidRPr="00CD613E" w:rsidRDefault="00CD613E" w:rsidP="00C95BA6">
            <w:pPr>
              <w:numPr>
                <w:ilvl w:val="0"/>
                <w:numId w:val="37"/>
              </w:numPr>
              <w:contextualSpacing/>
              <w:rPr>
                <w:rFonts w:ascii="Open Sans" w:hAnsi="Open Sans"/>
                <w:b/>
                <w:bCs/>
                <w:sz w:val="24"/>
                <w:szCs w:val="24"/>
              </w:rPr>
            </w:pPr>
            <w:r w:rsidRPr="00CD613E">
              <w:rPr>
                <w:rFonts w:ascii="Open Sans" w:hAnsi="Open Sans"/>
                <w:sz w:val="24"/>
                <w:szCs w:val="24"/>
              </w:rPr>
              <w:t>Address</w:t>
            </w:r>
          </w:p>
        </w:tc>
      </w:tr>
      <w:tr w:rsidR="00CD613E" w:rsidRPr="00CD613E" w14:paraId="022D9C7F"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15AB596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69909DA0" w14:textId="77777777" w:rsidR="00CD613E" w:rsidRPr="00CD613E" w:rsidRDefault="00CD613E" w:rsidP="00CD613E">
            <w:pPr>
              <w:rPr>
                <w:rFonts w:ascii="Open Sans" w:hAnsi="Open Sans"/>
                <w:sz w:val="24"/>
                <w:szCs w:val="24"/>
              </w:rPr>
            </w:pPr>
            <w:bookmarkStart w:id="57" w:name="ManagingOrg"/>
            <w:bookmarkEnd w:id="57"/>
            <w:r w:rsidRPr="00CD613E">
              <w:rPr>
                <w:rFonts w:ascii="Open Sans" w:hAnsi="Open Sans"/>
                <w:b/>
                <w:bCs/>
                <w:sz w:val="24"/>
                <w:szCs w:val="24"/>
              </w:rPr>
              <w:t xml:space="preserve">Managing Organization: </w:t>
            </w:r>
            <w:r w:rsidRPr="00CD613E">
              <w:rPr>
                <w:rFonts w:ascii="Open Sans" w:hAnsi="Open Sans"/>
                <w:sz w:val="24"/>
                <w:szCs w:val="24"/>
              </w:rPr>
              <w:t>Lists information about the managing organization for the Care Team Member, including:</w:t>
            </w:r>
          </w:p>
          <w:p w14:paraId="6BFC04F4" w14:textId="77777777" w:rsidR="00CD613E" w:rsidRPr="00CD613E" w:rsidRDefault="00CD613E" w:rsidP="00C95BA6">
            <w:pPr>
              <w:numPr>
                <w:ilvl w:val="0"/>
                <w:numId w:val="38"/>
              </w:numPr>
              <w:contextualSpacing/>
              <w:rPr>
                <w:rFonts w:ascii="Open Sans" w:hAnsi="Open Sans"/>
                <w:sz w:val="24"/>
                <w:szCs w:val="24"/>
              </w:rPr>
            </w:pPr>
            <w:r w:rsidRPr="00CD613E">
              <w:rPr>
                <w:rFonts w:ascii="Open Sans" w:hAnsi="Open Sans"/>
                <w:sz w:val="24"/>
                <w:szCs w:val="24"/>
              </w:rPr>
              <w:t>Managing Organization OID</w:t>
            </w:r>
          </w:p>
          <w:p w14:paraId="3E570465" w14:textId="77777777" w:rsidR="00CD613E" w:rsidRPr="00CD613E" w:rsidRDefault="00CD613E" w:rsidP="00C95BA6">
            <w:pPr>
              <w:numPr>
                <w:ilvl w:val="0"/>
                <w:numId w:val="38"/>
              </w:numPr>
              <w:contextualSpacing/>
              <w:rPr>
                <w:rFonts w:ascii="Open Sans" w:hAnsi="Open Sans"/>
                <w:sz w:val="24"/>
                <w:szCs w:val="24"/>
              </w:rPr>
            </w:pPr>
            <w:r w:rsidRPr="00CD613E">
              <w:rPr>
                <w:rFonts w:ascii="Open Sans" w:hAnsi="Open Sans"/>
                <w:sz w:val="24"/>
                <w:szCs w:val="24"/>
              </w:rPr>
              <w:t>Type</w:t>
            </w:r>
          </w:p>
          <w:p w14:paraId="2B5064FE" w14:textId="77777777" w:rsidR="00CD613E" w:rsidRPr="00CD613E" w:rsidRDefault="00CD613E" w:rsidP="00C95BA6">
            <w:pPr>
              <w:numPr>
                <w:ilvl w:val="0"/>
                <w:numId w:val="38"/>
              </w:numPr>
              <w:contextualSpacing/>
              <w:rPr>
                <w:rFonts w:ascii="Open Sans" w:hAnsi="Open Sans"/>
                <w:sz w:val="24"/>
                <w:szCs w:val="24"/>
              </w:rPr>
            </w:pPr>
            <w:r w:rsidRPr="00CD613E">
              <w:rPr>
                <w:rFonts w:ascii="Open Sans" w:hAnsi="Open Sans"/>
                <w:sz w:val="24"/>
                <w:szCs w:val="24"/>
              </w:rPr>
              <w:t>Phone Number</w:t>
            </w:r>
          </w:p>
          <w:p w14:paraId="463F36FF" w14:textId="77777777" w:rsidR="00CD613E" w:rsidRPr="00CD613E" w:rsidRDefault="00CD613E" w:rsidP="00C95BA6">
            <w:pPr>
              <w:numPr>
                <w:ilvl w:val="0"/>
                <w:numId w:val="38"/>
              </w:numPr>
              <w:contextualSpacing/>
              <w:rPr>
                <w:rFonts w:ascii="Open Sans" w:hAnsi="Open Sans"/>
                <w:sz w:val="24"/>
                <w:szCs w:val="24"/>
              </w:rPr>
            </w:pPr>
            <w:r w:rsidRPr="00CD613E">
              <w:rPr>
                <w:rFonts w:ascii="Open Sans" w:hAnsi="Open Sans"/>
                <w:sz w:val="24"/>
                <w:szCs w:val="24"/>
              </w:rPr>
              <w:t>Address</w:t>
            </w:r>
          </w:p>
        </w:tc>
      </w:tr>
      <w:tr w:rsidR="00CD613E" w:rsidRPr="00CD613E" w14:paraId="5D4936B5"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2AD96F0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728556E7" w14:textId="77777777" w:rsidR="00CD613E" w:rsidRPr="00CD613E" w:rsidRDefault="00CD613E" w:rsidP="00CD613E">
            <w:pPr>
              <w:rPr>
                <w:rFonts w:ascii="Open Sans" w:hAnsi="Open Sans"/>
                <w:sz w:val="24"/>
                <w:szCs w:val="24"/>
              </w:rPr>
            </w:pPr>
            <w:bookmarkStart w:id="58" w:name="PatientInfo"/>
            <w:bookmarkEnd w:id="58"/>
            <w:r w:rsidRPr="00CD613E">
              <w:rPr>
                <w:rFonts w:ascii="Open Sans" w:hAnsi="Open Sans"/>
                <w:b/>
                <w:bCs/>
                <w:sz w:val="24"/>
                <w:szCs w:val="24"/>
              </w:rPr>
              <w:t xml:space="preserve">Patient Information: </w:t>
            </w:r>
            <w:r w:rsidRPr="00CD613E">
              <w:rPr>
                <w:rFonts w:ascii="Open Sans" w:hAnsi="Open Sans"/>
                <w:sz w:val="24"/>
                <w:szCs w:val="24"/>
              </w:rPr>
              <w:t>Lists some of the same information displayed in the patient summary display for the patient, including:</w:t>
            </w:r>
          </w:p>
          <w:p w14:paraId="0063DA54" w14:textId="77777777" w:rsidR="00CD613E" w:rsidRPr="00CD613E" w:rsidRDefault="00CD613E" w:rsidP="00C95BA6">
            <w:pPr>
              <w:numPr>
                <w:ilvl w:val="0"/>
                <w:numId w:val="39"/>
              </w:numPr>
              <w:contextualSpacing/>
              <w:rPr>
                <w:rFonts w:ascii="Open Sans" w:hAnsi="Open Sans"/>
                <w:sz w:val="24"/>
                <w:szCs w:val="24"/>
              </w:rPr>
            </w:pPr>
            <w:r w:rsidRPr="00CD613E">
              <w:rPr>
                <w:rFonts w:ascii="Open Sans" w:hAnsi="Open Sans"/>
                <w:sz w:val="24"/>
                <w:szCs w:val="24"/>
              </w:rPr>
              <w:lastRenderedPageBreak/>
              <w:t>Primary Patient ID</w:t>
            </w:r>
          </w:p>
          <w:p w14:paraId="11BB661E" w14:textId="77777777" w:rsidR="00CD613E" w:rsidRPr="00CD613E" w:rsidRDefault="00CD613E" w:rsidP="00C95BA6">
            <w:pPr>
              <w:numPr>
                <w:ilvl w:val="0"/>
                <w:numId w:val="39"/>
              </w:numPr>
              <w:contextualSpacing/>
              <w:rPr>
                <w:rFonts w:ascii="Open Sans" w:hAnsi="Open Sans"/>
                <w:b/>
                <w:bCs/>
                <w:sz w:val="24"/>
                <w:szCs w:val="24"/>
              </w:rPr>
            </w:pPr>
            <w:r w:rsidRPr="00CD613E">
              <w:rPr>
                <w:rFonts w:ascii="Open Sans" w:hAnsi="Open Sans"/>
                <w:sz w:val="24"/>
                <w:szCs w:val="24"/>
              </w:rPr>
              <w:t xml:space="preserve">Patient Address in the format: </w:t>
            </w:r>
            <w:r w:rsidRPr="00CD613E">
              <w:rPr>
                <w:rFonts w:ascii="Open Sans" w:hAnsi="Open Sans"/>
                <w:b/>
                <w:bCs/>
                <w:sz w:val="24"/>
                <w:szCs w:val="24"/>
              </w:rPr>
              <w:t>Street Number, Street Name, City, State, Zip Code</w:t>
            </w:r>
          </w:p>
        </w:tc>
      </w:tr>
      <w:tr w:rsidR="00CD613E" w:rsidRPr="00CD613E" w14:paraId="1AF6A3D4"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5CC4B39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5</w:t>
            </w:r>
          </w:p>
        </w:tc>
        <w:tc>
          <w:tcPr>
            <w:tcW w:w="8635" w:type="dxa"/>
            <w:tcBorders>
              <w:top w:val="single" w:sz="4" w:space="0" w:color="auto"/>
              <w:left w:val="single" w:sz="4" w:space="0" w:color="auto"/>
              <w:bottom w:val="single" w:sz="4" w:space="0" w:color="auto"/>
              <w:right w:val="single" w:sz="4" w:space="0" w:color="auto"/>
            </w:tcBorders>
            <w:hideMark/>
          </w:tcPr>
          <w:p w14:paraId="012ACB94" w14:textId="77777777" w:rsidR="00CD613E" w:rsidRPr="00CD613E" w:rsidRDefault="00CD613E" w:rsidP="00CD613E">
            <w:pPr>
              <w:keepNext/>
              <w:rPr>
                <w:rFonts w:ascii="Open Sans" w:hAnsi="Open Sans"/>
                <w:sz w:val="24"/>
                <w:szCs w:val="24"/>
              </w:rPr>
            </w:pPr>
            <w:bookmarkStart w:id="59" w:name="Status"/>
            <w:bookmarkEnd w:id="59"/>
            <w:r w:rsidRPr="00CD613E">
              <w:rPr>
                <w:rFonts w:ascii="Open Sans" w:hAnsi="Open Sans"/>
                <w:b/>
                <w:bCs/>
                <w:sz w:val="24"/>
                <w:szCs w:val="24"/>
              </w:rPr>
              <w:t xml:space="preserve">Status: </w:t>
            </w:r>
            <w:proofErr w:type="gramStart"/>
            <w:r w:rsidRPr="00CD613E">
              <w:rPr>
                <w:rFonts w:ascii="Open Sans" w:hAnsi="Open Sans"/>
                <w:sz w:val="24"/>
                <w:szCs w:val="24"/>
              </w:rPr>
              <w:t>Lists the status</w:t>
            </w:r>
            <w:proofErr w:type="gramEnd"/>
            <w:r w:rsidRPr="00CD613E">
              <w:rPr>
                <w:rFonts w:ascii="Open Sans" w:hAnsi="Open Sans"/>
                <w:sz w:val="24"/>
                <w:szCs w:val="24"/>
              </w:rPr>
              <w:t xml:space="preserve"> of the Care Team Member’s provider and consumer relationship with the patient:</w:t>
            </w:r>
          </w:p>
          <w:p w14:paraId="61D09BD2" w14:textId="77777777" w:rsidR="00CD613E" w:rsidRPr="00CD613E" w:rsidRDefault="00CD613E" w:rsidP="00C95BA6">
            <w:pPr>
              <w:keepNext/>
              <w:numPr>
                <w:ilvl w:val="0"/>
                <w:numId w:val="40"/>
              </w:numPr>
              <w:contextualSpacing/>
              <w:rPr>
                <w:rFonts w:ascii="Open Sans" w:hAnsi="Open Sans"/>
                <w:sz w:val="24"/>
                <w:szCs w:val="24"/>
              </w:rPr>
            </w:pPr>
            <w:r w:rsidRPr="00CD613E">
              <w:rPr>
                <w:rFonts w:ascii="Open Sans" w:hAnsi="Open Sans"/>
                <w:sz w:val="24"/>
                <w:szCs w:val="24"/>
              </w:rPr>
              <w:t>Declared</w:t>
            </w:r>
          </w:p>
        </w:tc>
      </w:tr>
    </w:tbl>
    <w:p w14:paraId="02F7C779" w14:textId="2A7CCB81" w:rsidR="00CD613E" w:rsidRPr="00CD613E" w:rsidRDefault="00CD613E" w:rsidP="00CD613E">
      <w:pPr>
        <w:spacing w:after="200" w:line="256" w:lineRule="auto"/>
        <w:jc w:val="center"/>
        <w:rPr>
          <w:rFonts w:ascii="Open Sans" w:eastAsia="Calibri" w:hAnsi="Open Sans" w:cs="Arial"/>
          <w:bCs/>
          <w:i/>
          <w:iCs/>
          <w:kern w:val="0"/>
          <w:sz w:val="20"/>
          <w:szCs w:val="20"/>
          <w14:ligatures w14:val="none"/>
        </w:rPr>
      </w:pPr>
      <w:r w:rsidRPr="00CD613E">
        <w:rPr>
          <w:rFonts w:ascii="Open Sans" w:eastAsia="Calibri" w:hAnsi="Open Sans" w:cs="Arial"/>
          <w:b/>
          <w:i/>
          <w:iCs/>
          <w:kern w:val="0"/>
          <w:sz w:val="20"/>
          <w:szCs w:val="20"/>
          <w14:ligatures w14:val="none"/>
        </w:rPr>
        <w:t>Figure 5</w:t>
      </w:r>
      <w:r w:rsidR="007D4AF3">
        <w:rPr>
          <w:rFonts w:ascii="Open Sans" w:eastAsia="Calibri" w:hAnsi="Open Sans" w:cs="Arial"/>
          <w:b/>
          <w:i/>
          <w:iCs/>
          <w:kern w:val="0"/>
          <w:sz w:val="20"/>
          <w:szCs w:val="20"/>
          <w14:ligatures w14:val="none"/>
        </w:rPr>
        <w:t>2</w:t>
      </w:r>
      <w:r w:rsidRPr="00CD613E">
        <w:rPr>
          <w:rFonts w:ascii="Open Sans" w:eastAsia="Calibri" w:hAnsi="Open Sans" w:cs="Arial"/>
          <w:b/>
          <w:i/>
          <w:iCs/>
          <w:kern w:val="0"/>
          <w:sz w:val="20"/>
          <w:szCs w:val="20"/>
          <w14:ligatures w14:val="none"/>
        </w:rPr>
        <w:t>. Care Team Tab Header Descriptions</w:t>
      </w:r>
    </w:p>
    <w:p w14:paraId="76AC1D0F" w14:textId="7B301274" w:rsidR="00CD613E" w:rsidRPr="00D240C4" w:rsidRDefault="00CD613E" w:rsidP="00D240C4">
      <w:pPr>
        <w:rPr>
          <w:rFonts w:ascii="Open Sans" w:hAnsi="Open Sans" w:cs="Open Sans"/>
          <w:color w:val="2E74B5"/>
          <w:sz w:val="24"/>
          <w:szCs w:val="24"/>
        </w:rPr>
      </w:pPr>
      <w:r w:rsidRPr="00D240C4">
        <w:rPr>
          <w:rFonts w:ascii="Open Sans" w:hAnsi="Open Sans" w:cs="Open Sans"/>
          <w:b/>
          <w:bCs/>
          <w:noProof/>
          <w:sz w:val="24"/>
          <w:szCs w:val="24"/>
        </w:rPr>
        <w:drawing>
          <wp:anchor distT="0" distB="0" distL="114300" distR="114300" simplePos="0" relativeHeight="251658276" behindDoc="0" locked="0" layoutInCell="1" allowOverlap="1" wp14:anchorId="18E9DD0E" wp14:editId="2CB3EC04">
            <wp:simplePos x="0" y="0"/>
            <wp:positionH relativeFrom="margin">
              <wp:align>center</wp:align>
            </wp:positionH>
            <wp:positionV relativeFrom="paragraph">
              <wp:posOffset>243205</wp:posOffset>
            </wp:positionV>
            <wp:extent cx="7382510" cy="640715"/>
            <wp:effectExtent l="19050" t="19050" r="27940" b="26035"/>
            <wp:wrapTopAndBottom/>
            <wp:docPr id="1200" name="Picture 87" descr="P70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P707#y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382510" cy="64071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D240C4">
        <w:rPr>
          <w:rFonts w:ascii="Open Sans" w:hAnsi="Open Sans" w:cs="Open Sans"/>
          <w:b/>
          <w:bCs/>
          <w:noProof/>
          <w:sz w:val="24"/>
          <w:szCs w:val="24"/>
        </w:rPr>
        <mc:AlternateContent>
          <mc:Choice Requires="wps">
            <w:drawing>
              <wp:anchor distT="0" distB="0" distL="114300" distR="114300" simplePos="0" relativeHeight="251658278" behindDoc="0" locked="0" layoutInCell="1" allowOverlap="1" wp14:anchorId="3F666665" wp14:editId="6DE6C070">
                <wp:simplePos x="0" y="0"/>
                <wp:positionH relativeFrom="column">
                  <wp:posOffset>-723900</wp:posOffset>
                </wp:positionH>
                <wp:positionV relativeFrom="paragraph">
                  <wp:posOffset>941070</wp:posOffset>
                </wp:positionV>
                <wp:extent cx="7382510" cy="325120"/>
                <wp:effectExtent l="0" t="0" r="8890" b="0"/>
                <wp:wrapTopAndBottom/>
                <wp:docPr id="793701299" name="Text Box 86" descr="P707TB28#y1"/>
                <wp:cNvGraphicFramePr/>
                <a:graphic xmlns:a="http://schemas.openxmlformats.org/drawingml/2006/main">
                  <a:graphicData uri="http://schemas.microsoft.com/office/word/2010/wordprocessingShape">
                    <wps:wsp>
                      <wps:cNvSpPr txBox="1"/>
                      <wps:spPr>
                        <a:xfrm>
                          <a:off x="0" y="0"/>
                          <a:ext cx="7382510" cy="313690"/>
                        </a:xfrm>
                        <a:prstGeom prst="rect">
                          <a:avLst/>
                        </a:prstGeom>
                        <a:solidFill>
                          <a:prstClr val="white"/>
                        </a:solidFill>
                        <a:ln>
                          <a:noFill/>
                        </a:ln>
                      </wps:spPr>
                      <wps:txbx>
                        <w:txbxContent>
                          <w:p w14:paraId="15F73A28" w14:textId="2EFA0A67" w:rsidR="00CD613E" w:rsidRDefault="00CD613E" w:rsidP="00CD613E">
                            <w:pPr>
                              <w:pStyle w:val="Caption"/>
                              <w:rPr>
                                <w:bCs/>
                              </w:rPr>
                            </w:pPr>
                            <w:r>
                              <w:t>Figure 5</w:t>
                            </w:r>
                            <w:r w:rsidR="007D4AF3">
                              <w:t>3</w:t>
                            </w:r>
                            <w:r>
                              <w:t>. Documents Tab Headers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F666665" id="Text Box 86" o:spid="_x0000_s1068" type="#_x0000_t202" alt="P707TB28#y1" style="position:absolute;margin-left:-57pt;margin-top:74.1pt;width:581.3pt;height:25.6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" stroked="f">
                <v:textbox style="mso-fit-shape-to-text:t" inset="0,0,0,0">
                  <w:txbxContent>
                    <w:p w14:paraId="15F73A28" w14:textId="2EFA0A67" w:rsidR="00CD613E" w:rsidRDefault="00CD613E" w:rsidP="00CD613E">
                      <w:pPr>
                        <w:pStyle w:val="Caption"/>
                        <w:rPr>
                          <w:bCs/>
                        </w:rPr>
                      </w:pPr>
                      <w:r>
                        <w:t>Figure 5</w:t>
                      </w:r>
                      <w:r w:rsidR="007D4AF3">
                        <w:t>3</w:t>
                      </w:r>
                      <w:r>
                        <w:t>. Documents Tab Headers</w:t>
                      </w:r>
                    </w:p>
                  </w:txbxContent>
                </v:textbox>
                <w10:wrap type="topAndBottom"/>
              </v:shape>
            </w:pict>
          </mc:Fallback>
        </mc:AlternateContent>
      </w:r>
      <w:r w:rsidRPr="00D240C4">
        <w:rPr>
          <w:rFonts w:ascii="Open Sans" w:hAnsi="Open Sans" w:cs="Open Sans"/>
          <w:b/>
          <w:bCs/>
          <w:sz w:val="24"/>
          <w:szCs w:val="24"/>
        </w:rPr>
        <w:t>Documents Tab</w:t>
      </w:r>
      <w:r w:rsidRPr="00D240C4">
        <w:rPr>
          <w:rFonts w:ascii="Open Sans" w:hAnsi="Open Sans" w:cs="Open Sans"/>
          <w:sz w:val="24"/>
          <w:szCs w:val="24"/>
        </w:rPr>
        <w:t xml:space="preserve"> (If configured for Intelligent Query Broke</w:t>
      </w:r>
      <w:r w:rsidR="004828A2" w:rsidRPr="00D240C4">
        <w:rPr>
          <w:rFonts w:ascii="Open Sans" w:hAnsi="Open Sans" w:cs="Open Sans"/>
          <w:sz w:val="24"/>
          <w:szCs w:val="24"/>
        </w:rPr>
        <w:t>r)</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05729327" w14:textId="77777777">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43E3B9D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125C70F4" w14:textId="77777777" w:rsidR="00CD613E" w:rsidRPr="00CD613E" w:rsidRDefault="00CD613E" w:rsidP="00CD613E">
            <w:pPr>
              <w:rPr>
                <w:rFonts w:ascii="Open Sans" w:hAnsi="Open Sans"/>
                <w:sz w:val="24"/>
                <w:szCs w:val="24"/>
              </w:rPr>
            </w:pPr>
            <w:bookmarkStart w:id="60" w:name="DocumentName"/>
            <w:bookmarkEnd w:id="60"/>
            <w:r w:rsidRPr="00CD613E">
              <w:rPr>
                <w:rFonts w:ascii="Open Sans" w:hAnsi="Open Sans"/>
                <w:b/>
                <w:bCs/>
                <w:sz w:val="24"/>
                <w:szCs w:val="24"/>
              </w:rPr>
              <w:t xml:space="preserve">Document Name: </w:t>
            </w:r>
            <w:r w:rsidRPr="00CD613E">
              <w:rPr>
                <w:rFonts w:ascii="Open Sans" w:hAnsi="Open Sans"/>
                <w:sz w:val="24"/>
                <w:szCs w:val="24"/>
              </w:rPr>
              <w:t>Displays a list of documents associated with the patient, including the following:</w:t>
            </w:r>
          </w:p>
          <w:p w14:paraId="7F65F4F0" w14:textId="77777777" w:rsidR="00CD613E" w:rsidRPr="00CD613E" w:rsidRDefault="00CD613E" w:rsidP="00C95BA6">
            <w:pPr>
              <w:numPr>
                <w:ilvl w:val="0"/>
                <w:numId w:val="41"/>
              </w:numPr>
              <w:contextualSpacing/>
              <w:rPr>
                <w:rFonts w:ascii="Open Sans" w:hAnsi="Open Sans"/>
                <w:sz w:val="24"/>
                <w:szCs w:val="24"/>
              </w:rPr>
            </w:pPr>
            <w:r w:rsidRPr="00CD613E">
              <w:rPr>
                <w:rFonts w:ascii="Open Sans" w:hAnsi="Open Sans"/>
                <w:sz w:val="24"/>
                <w:szCs w:val="24"/>
              </w:rPr>
              <w:t>Summarization of Episode Notes</w:t>
            </w:r>
          </w:p>
        </w:tc>
      </w:tr>
      <w:tr w:rsidR="00CD613E" w:rsidRPr="00CD613E" w14:paraId="7F3B583D"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1783EB4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3AE6C24A" w14:textId="77777777" w:rsidR="00CD613E" w:rsidRPr="00CD613E" w:rsidRDefault="00CD613E" w:rsidP="00CD613E">
            <w:pPr>
              <w:rPr>
                <w:rFonts w:ascii="Open Sans" w:hAnsi="Open Sans"/>
                <w:sz w:val="24"/>
                <w:szCs w:val="24"/>
              </w:rPr>
            </w:pPr>
            <w:bookmarkStart w:id="61" w:name="DocumentType"/>
            <w:bookmarkEnd w:id="61"/>
            <w:r w:rsidRPr="00CD613E">
              <w:rPr>
                <w:rFonts w:ascii="Open Sans" w:hAnsi="Open Sans"/>
                <w:b/>
                <w:sz w:val="24"/>
                <w:szCs w:val="24"/>
                <w:lang w:val="fr-FR"/>
              </w:rPr>
              <w:t xml:space="preserve">Document </w:t>
            </w:r>
            <w:proofErr w:type="gramStart"/>
            <w:r w:rsidRPr="00CD613E">
              <w:rPr>
                <w:rFonts w:ascii="Open Sans" w:hAnsi="Open Sans"/>
                <w:b/>
                <w:sz w:val="24"/>
                <w:szCs w:val="24"/>
                <w:lang w:val="fr-FR"/>
              </w:rPr>
              <w:t>Type:</w:t>
            </w:r>
            <w:proofErr w:type="gramEnd"/>
            <w:r w:rsidRPr="00CD613E">
              <w:rPr>
                <w:rFonts w:ascii="Open Sans" w:hAnsi="Open Sans"/>
                <w:b/>
                <w:sz w:val="24"/>
                <w:szCs w:val="24"/>
                <w:lang w:val="fr-FR"/>
              </w:rPr>
              <w:t xml:space="preserve"> </w:t>
            </w:r>
            <w:r w:rsidRPr="00CD613E">
              <w:rPr>
                <w:rFonts w:ascii="Open Sans" w:hAnsi="Open Sans"/>
                <w:sz w:val="24"/>
                <w:szCs w:val="24"/>
                <w:lang w:val="fr-FR"/>
              </w:rPr>
              <w:t xml:space="preserve">Displays CCD documents. </w:t>
            </w:r>
            <w:r w:rsidRPr="00CD613E">
              <w:rPr>
                <w:rFonts w:ascii="Open Sans" w:hAnsi="Open Sans"/>
                <w:sz w:val="24"/>
                <w:szCs w:val="24"/>
              </w:rPr>
              <w:t xml:space="preserve">The documents displayed may have many different names depending on the </w:t>
            </w:r>
            <w:proofErr w:type="gramStart"/>
            <w:r w:rsidRPr="00CD613E">
              <w:rPr>
                <w:rFonts w:ascii="Open Sans" w:hAnsi="Open Sans"/>
                <w:sz w:val="24"/>
                <w:szCs w:val="24"/>
              </w:rPr>
              <w:t>providing organization</w:t>
            </w:r>
            <w:proofErr w:type="gramEnd"/>
            <w:r w:rsidRPr="00CD613E">
              <w:rPr>
                <w:rFonts w:ascii="Open Sans" w:hAnsi="Open Sans"/>
                <w:sz w:val="24"/>
                <w:szCs w:val="24"/>
              </w:rPr>
              <w:t>. The CCDs are retrieved from federated calls. The documents may include the following:</w:t>
            </w:r>
          </w:p>
          <w:p w14:paraId="41B85824" w14:textId="77777777" w:rsidR="00CD613E" w:rsidRPr="00CD613E" w:rsidRDefault="00CD613E" w:rsidP="00C95BA6">
            <w:pPr>
              <w:numPr>
                <w:ilvl w:val="0"/>
                <w:numId w:val="42"/>
              </w:numPr>
              <w:contextualSpacing/>
              <w:rPr>
                <w:rFonts w:ascii="Open Sans" w:hAnsi="Open Sans"/>
                <w:sz w:val="24"/>
                <w:szCs w:val="24"/>
              </w:rPr>
            </w:pPr>
            <w:r w:rsidRPr="00CD613E">
              <w:rPr>
                <w:rFonts w:ascii="Open Sans" w:hAnsi="Open Sans"/>
                <w:sz w:val="24"/>
                <w:szCs w:val="24"/>
              </w:rPr>
              <w:t>Summarization of Episode Notes (90% of documents)</w:t>
            </w:r>
          </w:p>
          <w:p w14:paraId="581A2CF3" w14:textId="77777777" w:rsidR="00CD613E" w:rsidRPr="00CD613E" w:rsidRDefault="00CD613E" w:rsidP="00C95BA6">
            <w:pPr>
              <w:numPr>
                <w:ilvl w:val="0"/>
                <w:numId w:val="42"/>
              </w:numPr>
              <w:contextualSpacing/>
              <w:rPr>
                <w:rFonts w:ascii="Open Sans" w:hAnsi="Open Sans"/>
                <w:sz w:val="24"/>
                <w:szCs w:val="24"/>
              </w:rPr>
            </w:pPr>
            <w:r w:rsidRPr="00CD613E">
              <w:rPr>
                <w:rFonts w:ascii="Open Sans" w:hAnsi="Open Sans"/>
                <w:sz w:val="24"/>
                <w:szCs w:val="24"/>
              </w:rPr>
              <w:t xml:space="preserve">Other (For a complete list of documents that may be present in this field, please see  </w:t>
            </w:r>
            <w:hyperlink r:id="rId99" w:anchor="_4.7_Appendix_G" w:history="1">
              <w:r w:rsidRPr="00CD613E">
                <w:rPr>
                  <w:rFonts w:ascii="Open Sans" w:hAnsi="Open Sans"/>
                  <w:color w:val="0563C1"/>
                  <w:sz w:val="24"/>
                  <w:szCs w:val="24"/>
                  <w:u w:val="single"/>
                </w:rPr>
                <w:t>4.7 Appendix G – C-CDA Documents</w:t>
              </w:r>
            </w:hyperlink>
            <w:r w:rsidRPr="00CD613E">
              <w:rPr>
                <w:rFonts w:ascii="Open Sans" w:hAnsi="Open Sans"/>
                <w:color w:val="0563C1"/>
                <w:sz w:val="24"/>
                <w:szCs w:val="24"/>
                <w:u w:val="single"/>
              </w:rPr>
              <w:t>.</w:t>
            </w:r>
          </w:p>
        </w:tc>
      </w:tr>
      <w:tr w:rsidR="00CD613E" w:rsidRPr="00CD613E" w14:paraId="0323CD7B"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22B526E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1AA33B3A" w14:textId="77777777" w:rsidR="00CD613E" w:rsidRPr="00CD613E" w:rsidRDefault="00CD613E" w:rsidP="00CD613E">
            <w:pPr>
              <w:rPr>
                <w:rFonts w:ascii="Open Sans" w:hAnsi="Open Sans"/>
                <w:b/>
                <w:bCs/>
                <w:sz w:val="24"/>
                <w:szCs w:val="24"/>
              </w:rPr>
            </w:pPr>
            <w:bookmarkStart w:id="62" w:name="DocumentDate"/>
            <w:bookmarkEnd w:id="62"/>
            <w:r w:rsidRPr="00CD613E">
              <w:rPr>
                <w:rFonts w:ascii="Open Sans" w:hAnsi="Open Sans"/>
                <w:b/>
                <w:bCs/>
                <w:sz w:val="24"/>
                <w:szCs w:val="24"/>
              </w:rPr>
              <w:t xml:space="preserve">Document Date: </w:t>
            </w:r>
            <w:r w:rsidRPr="00CD613E">
              <w:rPr>
                <w:rFonts w:ascii="Open Sans" w:hAnsi="Open Sans"/>
                <w:sz w:val="24"/>
                <w:szCs w:val="24"/>
              </w:rPr>
              <w:t xml:space="preserve">Displays the creation date for each listed document in the format: </w:t>
            </w:r>
            <w:r w:rsidRPr="00CD613E">
              <w:rPr>
                <w:rFonts w:ascii="Open Sans" w:hAnsi="Open Sans"/>
                <w:b/>
                <w:bCs/>
                <w:sz w:val="24"/>
                <w:szCs w:val="24"/>
              </w:rPr>
              <w:t>YYYYMMDD050000 (entire time stamp of the creation date)</w:t>
            </w:r>
          </w:p>
        </w:tc>
      </w:tr>
      <w:tr w:rsidR="00CD613E" w:rsidRPr="00CD613E" w14:paraId="446473EA"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0F8E9E0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6D5080A7" w14:textId="77777777" w:rsidR="00CD613E" w:rsidRPr="00CD613E" w:rsidRDefault="00CD613E" w:rsidP="00CD613E">
            <w:pPr>
              <w:rPr>
                <w:rFonts w:ascii="Open Sans" w:hAnsi="Open Sans"/>
                <w:b/>
                <w:bCs/>
                <w:sz w:val="24"/>
                <w:szCs w:val="24"/>
              </w:rPr>
            </w:pPr>
            <w:bookmarkStart w:id="63" w:name="DocumentSource"/>
            <w:bookmarkEnd w:id="63"/>
            <w:r w:rsidRPr="00CD613E">
              <w:rPr>
                <w:rFonts w:ascii="Open Sans" w:hAnsi="Open Sans"/>
                <w:b/>
                <w:bCs/>
                <w:sz w:val="24"/>
                <w:szCs w:val="24"/>
              </w:rPr>
              <w:t xml:space="preserve">Document Source: </w:t>
            </w:r>
            <w:r w:rsidRPr="00CD613E">
              <w:rPr>
                <w:rFonts w:ascii="Open Sans" w:hAnsi="Open Sans"/>
                <w:sz w:val="24"/>
                <w:szCs w:val="24"/>
              </w:rPr>
              <w:t xml:space="preserve">Displays the organization or location from where the document was produced and is kept. </w:t>
            </w:r>
          </w:p>
        </w:tc>
      </w:tr>
      <w:tr w:rsidR="00CD613E" w:rsidRPr="00CD613E" w14:paraId="3A5F02C2"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5CBFAB8D"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40252E5E" w14:textId="77777777" w:rsidR="00CD613E" w:rsidRPr="00CD613E" w:rsidRDefault="00CD613E" w:rsidP="00CD613E">
            <w:pPr>
              <w:keepNext/>
              <w:rPr>
                <w:rFonts w:ascii="Open Sans" w:hAnsi="Open Sans"/>
                <w:sz w:val="24"/>
                <w:szCs w:val="24"/>
              </w:rPr>
            </w:pPr>
            <w:bookmarkStart w:id="64" w:name="DocumentActions"/>
            <w:bookmarkEnd w:id="64"/>
            <w:r w:rsidRPr="00CD613E">
              <w:rPr>
                <w:rFonts w:ascii="Open Sans" w:hAnsi="Open Sans"/>
                <w:b/>
                <w:bCs/>
                <w:sz w:val="24"/>
                <w:szCs w:val="24"/>
              </w:rPr>
              <w:t xml:space="preserve">Actions: </w:t>
            </w:r>
            <w:r w:rsidRPr="00CD613E">
              <w:rPr>
                <w:rFonts w:ascii="Open Sans" w:hAnsi="Open Sans"/>
                <w:sz w:val="24"/>
                <w:szCs w:val="24"/>
              </w:rPr>
              <w:t>Lists actions that can be taken by the user to interact with the listed document, including:</w:t>
            </w:r>
          </w:p>
          <w:p w14:paraId="6D70A66F" w14:textId="77777777" w:rsidR="00CD613E" w:rsidRPr="00CD613E" w:rsidRDefault="00CD613E" w:rsidP="00C95BA6">
            <w:pPr>
              <w:keepNext/>
              <w:numPr>
                <w:ilvl w:val="0"/>
                <w:numId w:val="43"/>
              </w:numPr>
              <w:contextualSpacing/>
              <w:rPr>
                <w:rFonts w:ascii="Open Sans" w:hAnsi="Open Sans"/>
                <w:sz w:val="24"/>
                <w:szCs w:val="24"/>
              </w:rPr>
            </w:pPr>
            <w:r w:rsidRPr="00CD613E">
              <w:rPr>
                <w:rFonts w:ascii="Open Sans" w:hAnsi="Open Sans"/>
                <w:sz w:val="24"/>
                <w:szCs w:val="24"/>
              </w:rPr>
              <w:t>View – Opens a more detailed window view of the entire listed document</w:t>
            </w:r>
          </w:p>
          <w:p w14:paraId="15ADEBCF" w14:textId="77777777" w:rsidR="00CD613E" w:rsidRPr="00CD613E" w:rsidRDefault="00CD613E" w:rsidP="00C95BA6">
            <w:pPr>
              <w:keepNext/>
              <w:numPr>
                <w:ilvl w:val="0"/>
                <w:numId w:val="43"/>
              </w:numPr>
              <w:contextualSpacing/>
              <w:rPr>
                <w:rFonts w:ascii="Open Sans" w:hAnsi="Open Sans"/>
                <w:sz w:val="24"/>
                <w:szCs w:val="24"/>
              </w:rPr>
            </w:pPr>
            <w:r w:rsidRPr="00CD613E">
              <w:rPr>
                <w:rFonts w:ascii="Open Sans" w:hAnsi="Open Sans"/>
                <w:sz w:val="24"/>
                <w:szCs w:val="24"/>
              </w:rPr>
              <w:t>XML – Export the document in raw XML format</w:t>
            </w:r>
          </w:p>
          <w:p w14:paraId="4C3C24DD" w14:textId="77777777" w:rsidR="00CD613E" w:rsidRPr="00CD613E" w:rsidRDefault="00CD613E" w:rsidP="00C95BA6">
            <w:pPr>
              <w:keepNext/>
              <w:numPr>
                <w:ilvl w:val="0"/>
                <w:numId w:val="43"/>
              </w:numPr>
              <w:contextualSpacing/>
              <w:rPr>
                <w:rFonts w:ascii="Open Sans" w:hAnsi="Open Sans"/>
                <w:sz w:val="24"/>
                <w:szCs w:val="24"/>
              </w:rPr>
            </w:pPr>
            <w:r w:rsidRPr="00CD613E">
              <w:rPr>
                <w:rFonts w:ascii="Open Sans" w:hAnsi="Open Sans"/>
                <w:sz w:val="24"/>
                <w:szCs w:val="24"/>
              </w:rPr>
              <w:t>PDF – Export the document in human-readable PDF format</w:t>
            </w:r>
          </w:p>
        </w:tc>
      </w:tr>
    </w:tbl>
    <w:p w14:paraId="69F9A976" w14:textId="149A262F" w:rsidR="00CD613E" w:rsidRPr="00CD613E" w:rsidRDefault="00CD613E" w:rsidP="00CD613E">
      <w:pPr>
        <w:spacing w:after="200" w:line="256" w:lineRule="auto"/>
        <w:jc w:val="center"/>
        <w:rPr>
          <w:rFonts w:ascii="Open Sans" w:eastAsia="Calibri" w:hAnsi="Open Sans" w:cs="Arial"/>
          <w:i/>
          <w:iCs/>
          <w:kern w:val="0"/>
          <w:sz w:val="20"/>
          <w:szCs w:val="20"/>
          <w:lang w:val="fr-FR"/>
          <w14:ligatures w14:val="none"/>
        </w:rPr>
      </w:pPr>
      <w:r w:rsidRPr="00CD613E">
        <w:rPr>
          <w:rFonts w:ascii="Open Sans" w:eastAsia="Calibri" w:hAnsi="Open Sans" w:cs="Arial"/>
          <w:b/>
          <w:i/>
          <w:iCs/>
          <w:kern w:val="0"/>
          <w:sz w:val="20"/>
          <w:szCs w:val="20"/>
          <w:lang w:val="fr-FR"/>
          <w14:ligatures w14:val="none"/>
        </w:rPr>
        <w:t>Figure 5</w:t>
      </w:r>
      <w:r w:rsidR="007D4AF3">
        <w:rPr>
          <w:rFonts w:ascii="Open Sans" w:eastAsia="Calibri" w:hAnsi="Open Sans" w:cs="Arial"/>
          <w:b/>
          <w:i/>
          <w:iCs/>
          <w:kern w:val="0"/>
          <w:sz w:val="20"/>
          <w:szCs w:val="20"/>
          <w:lang w:val="fr-FR"/>
          <w14:ligatures w14:val="none"/>
        </w:rPr>
        <w:t>4</w:t>
      </w:r>
      <w:r w:rsidRPr="00CD613E">
        <w:rPr>
          <w:rFonts w:ascii="Open Sans" w:eastAsia="Calibri" w:hAnsi="Open Sans" w:cs="Arial"/>
          <w:b/>
          <w:i/>
          <w:iCs/>
          <w:kern w:val="0"/>
          <w:sz w:val="20"/>
          <w:szCs w:val="20"/>
          <w:lang w:val="fr-FR"/>
          <w14:ligatures w14:val="none"/>
        </w:rPr>
        <w:t>. Documents Tab Header Descriptions</w:t>
      </w:r>
    </w:p>
    <w:p w14:paraId="29E6FDAB" w14:textId="77777777" w:rsidR="00CD613E" w:rsidRPr="00936CD4" w:rsidRDefault="00CD613E" w:rsidP="00D240C4">
      <w:pPr>
        <w:rPr>
          <w:lang w:val="fr-FR"/>
        </w:rPr>
      </w:pPr>
      <w:r w:rsidRPr="00D240C4">
        <w:rPr>
          <w:rFonts w:ascii="Open Sans" w:hAnsi="Open Sans" w:cs="Open Sans"/>
          <w:b/>
          <w:bCs/>
          <w:noProof/>
          <w:sz w:val="24"/>
          <w:szCs w:val="24"/>
        </w:rPr>
        <w:lastRenderedPageBreak/>
        <mc:AlternateContent>
          <mc:Choice Requires="wps">
            <w:drawing>
              <wp:anchor distT="0" distB="0" distL="114300" distR="114300" simplePos="0" relativeHeight="251658279" behindDoc="0" locked="0" layoutInCell="1" allowOverlap="1" wp14:anchorId="15EF1A83" wp14:editId="48716F90">
                <wp:simplePos x="0" y="0"/>
                <wp:positionH relativeFrom="column">
                  <wp:posOffset>-640715</wp:posOffset>
                </wp:positionH>
                <wp:positionV relativeFrom="paragraph">
                  <wp:posOffset>697865</wp:posOffset>
                </wp:positionV>
                <wp:extent cx="7091680" cy="325120"/>
                <wp:effectExtent l="0" t="0" r="0" b="0"/>
                <wp:wrapTopAndBottom/>
                <wp:docPr id="503004259" name="Text Box 88" descr="P730TB29#y1"/>
                <wp:cNvGraphicFramePr/>
                <a:graphic xmlns:a="http://schemas.openxmlformats.org/drawingml/2006/main">
                  <a:graphicData uri="http://schemas.microsoft.com/office/word/2010/wordprocessingShape">
                    <wps:wsp>
                      <wps:cNvSpPr txBox="1"/>
                      <wps:spPr>
                        <a:xfrm>
                          <a:off x="0" y="0"/>
                          <a:ext cx="7091680" cy="313690"/>
                        </a:xfrm>
                        <a:prstGeom prst="rect">
                          <a:avLst/>
                        </a:prstGeom>
                        <a:solidFill>
                          <a:prstClr val="white"/>
                        </a:solidFill>
                        <a:ln>
                          <a:noFill/>
                        </a:ln>
                      </wps:spPr>
                      <wps:txbx>
                        <w:txbxContent>
                          <w:p w14:paraId="487EDB3C" w14:textId="3558663B" w:rsidR="00CD613E" w:rsidRDefault="00CD613E" w:rsidP="00CD613E">
                            <w:pPr>
                              <w:pStyle w:val="Caption"/>
                              <w:rPr>
                                <w:bCs/>
                              </w:rPr>
                            </w:pPr>
                            <w:r>
                              <w:t>Figure 5</w:t>
                            </w:r>
                            <w:r w:rsidR="007D4AF3">
                              <w:t>5</w:t>
                            </w:r>
                            <w:r>
                              <w:t>. Consent Tab Headers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5EF1A83" id="Text Box 88" o:spid="_x0000_s1069" type="#_x0000_t202" alt="P730TB29#y1" style="position:absolute;margin-left:-50.45pt;margin-top:54.95pt;width:558.4pt;height:25.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" stroked="f">
                <v:textbox style="mso-fit-shape-to-text:t" inset="0,0,0,0">
                  <w:txbxContent>
                    <w:p w14:paraId="487EDB3C" w14:textId="3558663B" w:rsidR="00CD613E" w:rsidRDefault="00CD613E" w:rsidP="00CD613E">
                      <w:pPr>
                        <w:pStyle w:val="Caption"/>
                        <w:rPr>
                          <w:bCs/>
                        </w:rPr>
                      </w:pPr>
                      <w:r>
                        <w:t>Figure 5</w:t>
                      </w:r>
                      <w:r w:rsidR="007D4AF3">
                        <w:t>5</w:t>
                      </w:r>
                      <w:r>
                        <w:t>. Consent Tab Headers</w:t>
                      </w:r>
                    </w:p>
                  </w:txbxContent>
                </v:textbox>
                <w10:wrap type="topAndBottom"/>
              </v:shape>
            </w:pict>
          </mc:Fallback>
        </mc:AlternateContent>
      </w:r>
      <w:r w:rsidRPr="00D240C4">
        <w:rPr>
          <w:rFonts w:ascii="Open Sans" w:hAnsi="Open Sans" w:cs="Open Sans"/>
          <w:b/>
          <w:bCs/>
          <w:noProof/>
          <w:sz w:val="24"/>
          <w:szCs w:val="24"/>
        </w:rPr>
        <w:drawing>
          <wp:anchor distT="0" distB="0" distL="114300" distR="114300" simplePos="0" relativeHeight="251658323" behindDoc="0" locked="0" layoutInCell="1" allowOverlap="1" wp14:anchorId="6A3987BD" wp14:editId="5704C043">
            <wp:simplePos x="0" y="0"/>
            <wp:positionH relativeFrom="page">
              <wp:align>center</wp:align>
            </wp:positionH>
            <wp:positionV relativeFrom="paragraph">
              <wp:posOffset>200025</wp:posOffset>
            </wp:positionV>
            <wp:extent cx="6912610" cy="438785"/>
            <wp:effectExtent l="19050" t="19050" r="21590" b="18415"/>
            <wp:wrapTopAndBottom/>
            <wp:docPr id="1253" name="Picture 89" descr="P73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730#y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912610" cy="438785"/>
                    </a:xfrm>
                    <a:prstGeom prst="rect">
                      <a:avLst/>
                    </a:prstGeom>
                    <a:noFill/>
                    <a:ln w="9525">
                      <a:solidFill>
                        <a:srgbClr val="0070C0"/>
                      </a:solidFill>
                      <a:miter lim="800000"/>
                      <a:headEnd/>
                      <a:tailEnd/>
                    </a:ln>
                  </pic:spPr>
                </pic:pic>
              </a:graphicData>
            </a:graphic>
            <wp14:sizeRelH relativeFrom="margin">
              <wp14:pctWidth>0</wp14:pctWidth>
            </wp14:sizeRelH>
            <wp14:sizeRelV relativeFrom="margin">
              <wp14:pctHeight>0</wp14:pctHeight>
            </wp14:sizeRelV>
          </wp:anchor>
        </w:drawing>
      </w:r>
      <w:r w:rsidRPr="00D240C4">
        <w:rPr>
          <w:rFonts w:ascii="Open Sans" w:hAnsi="Open Sans" w:cs="Open Sans"/>
          <w:b/>
          <w:bCs/>
          <w:sz w:val="24"/>
          <w:szCs w:val="24"/>
          <w:lang w:val="fr-FR"/>
        </w:rPr>
        <w:t>Consent</w:t>
      </w:r>
      <w:r w:rsidRPr="00936CD4">
        <w:rPr>
          <w:lang w:val="fr-FR"/>
        </w:rPr>
        <w:t xml:space="preserve"> </w:t>
      </w:r>
      <w:r w:rsidRPr="00D240C4">
        <w:rPr>
          <w:rFonts w:ascii="Open Sans" w:hAnsi="Open Sans" w:cs="Open Sans"/>
          <w:b/>
          <w:bCs/>
          <w:sz w:val="24"/>
          <w:szCs w:val="24"/>
          <w:lang w:val="fr-FR"/>
        </w:rPr>
        <w:t>Tab</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38130353"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1D9E4EE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5D44EBB2" w14:textId="77777777" w:rsidR="00CD613E" w:rsidRPr="00CD613E" w:rsidRDefault="00CD613E" w:rsidP="00CD613E">
            <w:pPr>
              <w:rPr>
                <w:rFonts w:ascii="Open Sans" w:hAnsi="Open Sans"/>
                <w:sz w:val="24"/>
                <w:szCs w:val="24"/>
              </w:rPr>
            </w:pPr>
            <w:bookmarkStart w:id="65" w:name="ConsentFormName"/>
            <w:bookmarkEnd w:id="65"/>
            <w:proofErr w:type="gramStart"/>
            <w:r w:rsidRPr="00CD613E">
              <w:rPr>
                <w:rFonts w:ascii="Open Sans" w:hAnsi="Open Sans"/>
                <w:b/>
                <w:bCs/>
                <w:sz w:val="24"/>
                <w:szCs w:val="24"/>
              </w:rPr>
              <w:t>Form</w:t>
            </w:r>
            <w:proofErr w:type="gramEnd"/>
            <w:r w:rsidRPr="00CD613E">
              <w:rPr>
                <w:rFonts w:ascii="Open Sans" w:hAnsi="Open Sans"/>
                <w:b/>
                <w:bCs/>
                <w:sz w:val="24"/>
                <w:szCs w:val="24"/>
              </w:rPr>
              <w:t xml:space="preserve"> Name: </w:t>
            </w:r>
            <w:r w:rsidRPr="00CD613E">
              <w:rPr>
                <w:rFonts w:ascii="Open Sans" w:hAnsi="Open Sans"/>
                <w:sz w:val="24"/>
                <w:szCs w:val="24"/>
              </w:rPr>
              <w:t>Displays the name of both the Active and Inactive consent forms on file for the patient</w:t>
            </w:r>
          </w:p>
        </w:tc>
      </w:tr>
      <w:tr w:rsidR="00CD613E" w:rsidRPr="00CD613E" w14:paraId="07D02FD3"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4C73641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01D29CA6" w14:textId="77777777" w:rsidR="00CD613E" w:rsidRPr="00CD613E" w:rsidRDefault="00CD613E" w:rsidP="00CD613E">
            <w:pPr>
              <w:rPr>
                <w:rFonts w:ascii="Open Sans" w:hAnsi="Open Sans"/>
                <w:b/>
                <w:bCs/>
                <w:sz w:val="24"/>
                <w:szCs w:val="24"/>
              </w:rPr>
            </w:pPr>
            <w:bookmarkStart w:id="66" w:name="ConsentActiveDate"/>
            <w:bookmarkEnd w:id="66"/>
            <w:r w:rsidRPr="00CD613E">
              <w:rPr>
                <w:rFonts w:ascii="Open Sans" w:hAnsi="Open Sans"/>
                <w:b/>
                <w:bCs/>
                <w:sz w:val="24"/>
                <w:szCs w:val="24"/>
              </w:rPr>
              <w:t xml:space="preserve">Active Until Date: </w:t>
            </w:r>
            <w:r w:rsidRPr="00CD613E">
              <w:rPr>
                <w:rFonts w:ascii="Open Sans" w:hAnsi="Open Sans"/>
                <w:sz w:val="24"/>
                <w:szCs w:val="24"/>
              </w:rPr>
              <w:t>Displays the last date active consent forms will be usable for consent-related processes and the last date that inactive consent forms were usable for consent-related processes</w:t>
            </w:r>
          </w:p>
        </w:tc>
      </w:tr>
      <w:tr w:rsidR="00CD613E" w:rsidRPr="00CD613E" w14:paraId="65DE1B9A"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58C768E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750F452F" w14:textId="77777777" w:rsidR="00CD613E" w:rsidRPr="00CD613E" w:rsidRDefault="00CD613E" w:rsidP="00CD613E">
            <w:pPr>
              <w:rPr>
                <w:rFonts w:ascii="Open Sans" w:hAnsi="Open Sans"/>
                <w:b/>
                <w:bCs/>
                <w:sz w:val="24"/>
                <w:szCs w:val="24"/>
              </w:rPr>
            </w:pPr>
            <w:bookmarkStart w:id="67" w:name="ConsentProvider"/>
            <w:bookmarkEnd w:id="67"/>
            <w:r w:rsidRPr="00CD613E">
              <w:rPr>
                <w:rFonts w:ascii="Open Sans" w:hAnsi="Open Sans"/>
                <w:b/>
                <w:bCs/>
                <w:sz w:val="24"/>
                <w:szCs w:val="24"/>
              </w:rPr>
              <w:t xml:space="preserve">Provider: </w:t>
            </w:r>
            <w:r w:rsidRPr="00CD613E">
              <w:rPr>
                <w:rFonts w:ascii="Open Sans" w:hAnsi="Open Sans"/>
                <w:sz w:val="24"/>
                <w:szCs w:val="24"/>
              </w:rPr>
              <w:t>Displays the provider that the active and inactive consent forms authorized</w:t>
            </w:r>
            <w:r w:rsidRPr="00CD613E">
              <w:rPr>
                <w:rFonts w:ascii="Open Sans" w:hAnsi="Open Sans"/>
                <w:b/>
                <w:bCs/>
                <w:sz w:val="24"/>
                <w:szCs w:val="24"/>
              </w:rPr>
              <w:t xml:space="preserve"> </w:t>
            </w:r>
          </w:p>
        </w:tc>
      </w:tr>
      <w:tr w:rsidR="00CD613E" w:rsidRPr="00CD613E" w14:paraId="3AFE42F2"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14D5C2C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679E3258" w14:textId="77777777" w:rsidR="00CD613E" w:rsidRPr="00CD613E" w:rsidRDefault="00CD613E" w:rsidP="00CD613E">
            <w:pPr>
              <w:rPr>
                <w:rFonts w:ascii="Open Sans" w:hAnsi="Open Sans"/>
                <w:b/>
                <w:bCs/>
                <w:sz w:val="24"/>
                <w:szCs w:val="24"/>
              </w:rPr>
            </w:pPr>
            <w:bookmarkStart w:id="68" w:name="ConsentPractice"/>
            <w:bookmarkEnd w:id="68"/>
            <w:r w:rsidRPr="00CD613E">
              <w:rPr>
                <w:rFonts w:ascii="Open Sans" w:hAnsi="Open Sans"/>
                <w:b/>
                <w:bCs/>
                <w:sz w:val="24"/>
                <w:szCs w:val="24"/>
              </w:rPr>
              <w:t>Practice:</w:t>
            </w:r>
            <w:r w:rsidRPr="00CD613E">
              <w:rPr>
                <w:rFonts w:ascii="Open Sans" w:hAnsi="Open Sans"/>
                <w:sz w:val="24"/>
                <w:szCs w:val="24"/>
              </w:rPr>
              <w:t xml:space="preserve"> Displays the practice associated with the provider that the active and inactive consent forms authorized</w:t>
            </w:r>
          </w:p>
        </w:tc>
      </w:tr>
      <w:tr w:rsidR="00CD613E" w:rsidRPr="00CD613E" w14:paraId="17723F9B" w14:textId="77777777">
        <w:trPr>
          <w:trHeight w:val="585"/>
        </w:trPr>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475B03B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09AB9B52" w14:textId="77777777" w:rsidR="00CD613E" w:rsidRPr="00CD613E" w:rsidRDefault="00CD613E" w:rsidP="00CD613E">
            <w:pPr>
              <w:rPr>
                <w:rFonts w:ascii="Open Sans" w:hAnsi="Open Sans"/>
                <w:sz w:val="24"/>
                <w:szCs w:val="24"/>
              </w:rPr>
            </w:pPr>
            <w:bookmarkStart w:id="69" w:name="ConsentDocumentSource"/>
            <w:bookmarkEnd w:id="69"/>
            <w:r w:rsidRPr="00CD613E">
              <w:rPr>
                <w:rFonts w:ascii="Open Sans" w:hAnsi="Open Sans"/>
                <w:b/>
                <w:bCs/>
                <w:sz w:val="24"/>
                <w:szCs w:val="24"/>
              </w:rPr>
              <w:t xml:space="preserve">Document Source: </w:t>
            </w:r>
            <w:r w:rsidRPr="00CD613E">
              <w:rPr>
                <w:rFonts w:ascii="Open Sans" w:hAnsi="Open Sans"/>
                <w:sz w:val="24"/>
                <w:szCs w:val="24"/>
              </w:rPr>
              <w:t>Lists the source of the active and inactive consent forms</w:t>
            </w:r>
          </w:p>
        </w:tc>
      </w:tr>
      <w:tr w:rsidR="00CD613E" w:rsidRPr="00CD613E" w14:paraId="6BA5C0DA"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14FED43C"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0F20BABF" w14:textId="77777777" w:rsidR="00CD613E" w:rsidRPr="00CD613E" w:rsidRDefault="00CD613E" w:rsidP="00CD613E">
            <w:pPr>
              <w:keepNext/>
              <w:rPr>
                <w:rFonts w:ascii="Open Sans" w:hAnsi="Open Sans"/>
                <w:b/>
                <w:bCs/>
                <w:sz w:val="24"/>
                <w:szCs w:val="24"/>
              </w:rPr>
            </w:pPr>
            <w:bookmarkStart w:id="70" w:name="ConsentAction"/>
            <w:bookmarkEnd w:id="70"/>
            <w:r w:rsidRPr="00CD613E">
              <w:rPr>
                <w:rFonts w:ascii="Open Sans" w:hAnsi="Open Sans"/>
                <w:b/>
                <w:bCs/>
                <w:sz w:val="24"/>
                <w:szCs w:val="24"/>
              </w:rPr>
              <w:t xml:space="preserve">Action: </w:t>
            </w:r>
            <w:r w:rsidRPr="00CD613E">
              <w:rPr>
                <w:rFonts w:ascii="Open Sans" w:hAnsi="Open Sans"/>
                <w:sz w:val="24"/>
                <w:szCs w:val="24"/>
              </w:rPr>
              <w:t>Displays actions available for users to interact with the listed active and inactive consent forms, including</w:t>
            </w:r>
            <w:r w:rsidRPr="00CD613E">
              <w:rPr>
                <w:rFonts w:ascii="Open Sans" w:hAnsi="Open Sans"/>
                <w:b/>
                <w:bCs/>
                <w:sz w:val="24"/>
                <w:szCs w:val="24"/>
              </w:rPr>
              <w:t>:</w:t>
            </w:r>
          </w:p>
          <w:p w14:paraId="75A8E6A8" w14:textId="77777777" w:rsidR="00CD613E" w:rsidRPr="00CD613E" w:rsidRDefault="00CD613E" w:rsidP="00C95BA6">
            <w:pPr>
              <w:keepNext/>
              <w:numPr>
                <w:ilvl w:val="0"/>
                <w:numId w:val="44"/>
              </w:numPr>
              <w:contextualSpacing/>
              <w:rPr>
                <w:rFonts w:ascii="Open Sans" w:hAnsi="Open Sans"/>
                <w:sz w:val="24"/>
                <w:szCs w:val="24"/>
              </w:rPr>
            </w:pPr>
            <w:r w:rsidRPr="00CD613E">
              <w:rPr>
                <w:rFonts w:ascii="Open Sans" w:hAnsi="Open Sans"/>
                <w:sz w:val="24"/>
                <w:szCs w:val="24"/>
              </w:rPr>
              <w:t>PDF – Export the document in human-readable PDF format</w:t>
            </w:r>
          </w:p>
        </w:tc>
      </w:tr>
    </w:tbl>
    <w:p w14:paraId="50E454EB" w14:textId="68C3FFCF"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5</w:t>
      </w:r>
      <w:r w:rsidR="007D4AF3">
        <w:rPr>
          <w:rFonts w:ascii="Open Sans" w:eastAsia="Calibri" w:hAnsi="Open Sans" w:cs="Arial"/>
          <w:b/>
          <w:i/>
          <w:iCs/>
          <w:kern w:val="0"/>
          <w:sz w:val="20"/>
          <w:szCs w:val="20"/>
          <w14:ligatures w14:val="none"/>
        </w:rPr>
        <w:t>6</w:t>
      </w:r>
      <w:r w:rsidRPr="00CD613E">
        <w:rPr>
          <w:rFonts w:ascii="Open Sans" w:eastAsia="Calibri" w:hAnsi="Open Sans" w:cs="Arial"/>
          <w:b/>
          <w:i/>
          <w:iCs/>
          <w:kern w:val="0"/>
          <w:sz w:val="20"/>
          <w:szCs w:val="20"/>
          <w14:ligatures w14:val="none"/>
        </w:rPr>
        <w:t>. Consent Tab Header Descriptions</w:t>
      </w:r>
    </w:p>
    <w:p w14:paraId="629AA099"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71" w:name="_Toc2054911607"/>
      <w:r w:rsidRPr="5E82A988">
        <w:rPr>
          <w:rFonts w:ascii="Open Sans" w:eastAsia="MS Gothic" w:hAnsi="Open Sans" w:cs="Open Sans"/>
          <w:i/>
          <w:iCs/>
          <w:color w:val="223C89"/>
          <w:kern w:val="0"/>
          <w:sz w:val="28"/>
          <w:szCs w:val="28"/>
          <w14:ligatures w14:val="none"/>
        </w:rPr>
        <w:t>3.3.2 Using the Patient Viewer Module</w:t>
      </w:r>
      <w:bookmarkEnd w:id="71"/>
    </w:p>
    <w:p w14:paraId="610FF6A1"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Users can access the information found within the Patient Viewer module from any other module that pulls up and displays a list of patients. Patients can also be searched for directly by using the Patient Search function. </w:t>
      </w:r>
    </w:p>
    <w:p w14:paraId="3C7571A7"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3.3.2.1 Searching for a Patient</w:t>
      </w:r>
    </w:p>
    <w:p w14:paraId="0095F47B" w14:textId="55C37C04"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If users have been set up for the Home Patient Search during their account configuration, the user can use the Patient Search function to enter search criteria that will filter the list of patients from </w:t>
      </w:r>
      <w:r w:rsidR="002A45FD">
        <w:rPr>
          <w:rFonts w:ascii="Open Sans" w:eastAsia="Calibri" w:hAnsi="Open Sans" w:cs="Arial"/>
          <w:kern w:val="0"/>
          <w:sz w:val="24"/>
          <w:szCs w:val="24"/>
          <w14:ligatures w14:val="none"/>
        </w:rPr>
        <w:t xml:space="preserve">either </w:t>
      </w:r>
      <w:r w:rsidRPr="00CD613E">
        <w:rPr>
          <w:rFonts w:ascii="Open Sans" w:eastAsia="Calibri" w:hAnsi="Open Sans" w:cs="Arial"/>
          <w:kern w:val="0"/>
          <w:sz w:val="24"/>
          <w:szCs w:val="24"/>
          <w14:ligatures w14:val="none"/>
        </w:rPr>
        <w:t>the MPI</w:t>
      </w:r>
      <w:r w:rsidR="00A11FC1">
        <w:rPr>
          <w:rFonts w:ascii="Open Sans" w:eastAsia="Calibri" w:hAnsi="Open Sans" w:cs="Arial"/>
          <w:kern w:val="0"/>
          <w:sz w:val="24"/>
          <w:szCs w:val="24"/>
          <w14:ligatures w14:val="none"/>
        </w:rPr>
        <w:t xml:space="preserve"> or the user’s </w:t>
      </w:r>
      <w:r w:rsidR="002C70D8">
        <w:rPr>
          <w:rFonts w:ascii="Open Sans" w:eastAsia="Calibri" w:hAnsi="Open Sans" w:cs="Arial"/>
          <w:kern w:val="0"/>
          <w:sz w:val="24"/>
          <w:szCs w:val="24"/>
          <w14:ligatures w14:val="none"/>
        </w:rPr>
        <w:t>ACRS® population</w:t>
      </w:r>
      <w:r w:rsidRPr="00CD613E">
        <w:rPr>
          <w:rFonts w:ascii="Open Sans" w:eastAsia="Calibri" w:hAnsi="Open Sans" w:cs="Arial"/>
          <w:kern w:val="0"/>
          <w:sz w:val="24"/>
          <w:szCs w:val="24"/>
          <w14:ligatures w14:val="none"/>
        </w:rPr>
        <w:t xml:space="preserve"> that best matches the criteria provided in the search fields. </w:t>
      </w:r>
    </w:p>
    <w:p w14:paraId="13D0B9E0" w14:textId="79C35BBF"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Search criteria fields and requirements include either the Primary/Unique Patient ID or the First and Last Names. With this information, users can use the Patient Search function to find up to 10 matching identities with an exact match to the entered information</w:t>
      </w:r>
      <w:r w:rsidR="00BA4C37">
        <w:rPr>
          <w:rFonts w:ascii="Open Sans" w:eastAsia="Calibri" w:hAnsi="Open Sans" w:cs="Arial"/>
          <w:kern w:val="0"/>
          <w:sz w:val="24"/>
          <w:szCs w:val="24"/>
          <w14:ligatures w14:val="none"/>
        </w:rPr>
        <w:t xml:space="preserve">. </w:t>
      </w:r>
      <w:r w:rsidRPr="00CD613E">
        <w:rPr>
          <w:rFonts w:ascii="Open Sans" w:eastAsia="Calibri" w:hAnsi="Open Sans" w:cs="Arial"/>
          <w:kern w:val="0"/>
          <w:sz w:val="24"/>
          <w:szCs w:val="24"/>
          <w14:ligatures w14:val="none"/>
        </w:rPr>
        <w:t xml:space="preserve">These are also defined in detail in section </w:t>
      </w:r>
      <w:hyperlink r:id="rId101" w:anchor="_3.3.1.1_Patient_Search" w:history="1">
        <w:r w:rsidRPr="00CD613E">
          <w:rPr>
            <w:rFonts w:ascii="Open Sans" w:eastAsia="Calibri" w:hAnsi="Open Sans" w:cs="Arial"/>
            <w:color w:val="0563C1"/>
            <w:kern w:val="0"/>
            <w:sz w:val="24"/>
            <w:szCs w:val="24"/>
            <w:u w:val="single"/>
            <w14:ligatures w14:val="none"/>
          </w:rPr>
          <w:t>3.3.1.1</w:t>
        </w:r>
      </w:hyperlink>
      <w:r w:rsidRPr="00CD613E">
        <w:rPr>
          <w:rFonts w:ascii="Open Sans" w:eastAsia="Calibri" w:hAnsi="Open Sans" w:cs="Arial"/>
          <w:kern w:val="0"/>
          <w:sz w:val="24"/>
          <w:szCs w:val="24"/>
          <w14:ligatures w14:val="none"/>
        </w:rPr>
        <w:t xml:space="preserve">. Once all needed fields have been defined, click the “Search” button to filter the results. </w:t>
      </w:r>
    </w:p>
    <w:p w14:paraId="497779C7"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b/>
          <w:bCs/>
          <w:kern w:val="0"/>
          <w:sz w:val="24"/>
          <w:szCs w:val="24"/>
          <w14:ligatures w14:val="none"/>
        </w:rPr>
        <w:lastRenderedPageBreak/>
        <w:t>Please Note:</w:t>
      </w:r>
      <w:r w:rsidRPr="00CD613E">
        <w:rPr>
          <w:rFonts w:ascii="Open Sans" w:eastAsia="Calibri" w:hAnsi="Open Sans" w:cs="Arial"/>
          <w:kern w:val="0"/>
          <w:sz w:val="24"/>
          <w:szCs w:val="24"/>
          <w14:ligatures w14:val="none"/>
        </w:rPr>
        <w:t xml:space="preserve"> In situations where a Patient Birth Date is used along with the First Name and Last Name in a search, the results returned could match on either the first </w:t>
      </w:r>
      <w:r w:rsidRPr="00CD613E">
        <w:rPr>
          <w:rFonts w:ascii="Open Sans" w:eastAsia="Calibri" w:hAnsi="Open Sans" w:cs="Arial"/>
          <w:b/>
          <w:bCs/>
          <w:kern w:val="0"/>
          <w:sz w:val="24"/>
          <w:szCs w:val="24"/>
          <w14:ligatures w14:val="none"/>
        </w:rPr>
        <w:t>OR</w:t>
      </w:r>
      <w:r w:rsidRPr="00CD613E">
        <w:rPr>
          <w:rFonts w:ascii="Open Sans" w:eastAsia="Calibri" w:hAnsi="Open Sans" w:cs="Arial"/>
          <w:kern w:val="0"/>
          <w:sz w:val="24"/>
          <w:szCs w:val="24"/>
          <w14:ligatures w14:val="none"/>
        </w:rPr>
        <w:t xml:space="preserve"> last name plus the date of birth, </w:t>
      </w:r>
      <w:r w:rsidRPr="00CD613E">
        <w:rPr>
          <w:rFonts w:ascii="Open Sans" w:eastAsia="Calibri" w:hAnsi="Open Sans" w:cs="Arial"/>
          <w:b/>
          <w:bCs/>
          <w:kern w:val="0"/>
          <w:sz w:val="24"/>
          <w:szCs w:val="24"/>
          <w14:ligatures w14:val="none"/>
        </w:rPr>
        <w:t>NOT</w:t>
      </w:r>
      <w:r w:rsidRPr="00CD613E">
        <w:rPr>
          <w:rFonts w:ascii="Open Sans" w:eastAsia="Calibri" w:hAnsi="Open Sans" w:cs="Arial"/>
          <w:kern w:val="0"/>
          <w:sz w:val="24"/>
          <w:szCs w:val="24"/>
          <w14:ligatures w14:val="none"/>
        </w:rPr>
        <w:t xml:space="preserve"> the first </w:t>
      </w:r>
      <w:r w:rsidRPr="00CD613E">
        <w:rPr>
          <w:rFonts w:ascii="Open Sans" w:eastAsia="Calibri" w:hAnsi="Open Sans" w:cs="Arial"/>
          <w:b/>
          <w:bCs/>
          <w:kern w:val="0"/>
          <w:sz w:val="24"/>
          <w:szCs w:val="24"/>
          <w14:ligatures w14:val="none"/>
        </w:rPr>
        <w:t>AND</w:t>
      </w:r>
      <w:r w:rsidRPr="00CD613E">
        <w:rPr>
          <w:rFonts w:ascii="Open Sans" w:eastAsia="Calibri" w:hAnsi="Open Sans" w:cs="Arial"/>
          <w:kern w:val="0"/>
          <w:sz w:val="24"/>
          <w:szCs w:val="24"/>
          <w14:ligatures w14:val="none"/>
        </w:rPr>
        <w:t xml:space="preserve"> last name plus the date of birth. </w:t>
      </w:r>
    </w:p>
    <w:p w14:paraId="07879D80" w14:textId="79DE875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97" behindDoc="0" locked="0" layoutInCell="1" allowOverlap="1" wp14:anchorId="31419AD7" wp14:editId="450FFD8B">
            <wp:simplePos x="0" y="0"/>
            <wp:positionH relativeFrom="margin">
              <wp:align>center</wp:align>
            </wp:positionH>
            <wp:positionV relativeFrom="paragraph">
              <wp:posOffset>529413</wp:posOffset>
            </wp:positionV>
            <wp:extent cx="6829425" cy="3162935"/>
            <wp:effectExtent l="19050" t="19050" r="28575" b="18415"/>
            <wp:wrapTopAndBottom/>
            <wp:docPr id="1349" name="Picture 249" descr="P75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descr="P757#y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829425" cy="316293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A list of patients that meet the specified search criteria will be listed below the Patient Search menu, as shown in </w:t>
      </w:r>
      <w:r w:rsidRPr="00CD613E">
        <w:rPr>
          <w:rFonts w:ascii="Open Sans" w:eastAsia="Calibri" w:hAnsi="Open Sans" w:cs="Arial"/>
          <w:b/>
          <w:bCs/>
          <w:i/>
          <w:iCs/>
          <w:kern w:val="0"/>
          <w:sz w:val="24"/>
          <w:szCs w:val="24"/>
          <w14:ligatures w14:val="none"/>
        </w:rPr>
        <w:t>Figure 5</w:t>
      </w:r>
      <w:r w:rsidR="00941D34">
        <w:rPr>
          <w:rFonts w:ascii="Open Sans" w:eastAsia="Calibri" w:hAnsi="Open Sans" w:cs="Arial"/>
          <w:b/>
          <w:bCs/>
          <w:i/>
          <w:iCs/>
          <w:kern w:val="0"/>
          <w:sz w:val="24"/>
          <w:szCs w:val="24"/>
          <w14:ligatures w14:val="none"/>
        </w:rPr>
        <w:t>7</w:t>
      </w:r>
      <w:r w:rsidRPr="00CD613E">
        <w:rPr>
          <w:rFonts w:ascii="Open Sans" w:eastAsia="Calibri" w:hAnsi="Open Sans" w:cs="Arial"/>
          <w:kern w:val="0"/>
          <w:sz w:val="24"/>
          <w:szCs w:val="24"/>
          <w14:ligatures w14:val="none"/>
        </w:rPr>
        <w:t>.</w:t>
      </w:r>
    </w:p>
    <w:p w14:paraId="78B1FD54" w14:textId="2AFFF25F"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5</w:t>
      </w:r>
      <w:r w:rsidR="00941D34">
        <w:rPr>
          <w:rFonts w:ascii="Open Sans" w:eastAsia="Calibri" w:hAnsi="Open Sans" w:cs="Arial"/>
          <w:b/>
          <w:i/>
          <w:iCs/>
          <w:kern w:val="0"/>
          <w:sz w:val="20"/>
          <w:szCs w:val="20"/>
          <w14:ligatures w14:val="none"/>
        </w:rPr>
        <w:t>7</w:t>
      </w:r>
      <w:r w:rsidRPr="00CD613E">
        <w:rPr>
          <w:rFonts w:ascii="Open Sans" w:eastAsia="Calibri" w:hAnsi="Open Sans" w:cs="Arial"/>
          <w:b/>
          <w:i/>
          <w:iCs/>
          <w:kern w:val="0"/>
          <w:sz w:val="20"/>
          <w:szCs w:val="20"/>
          <w14:ligatures w14:val="none"/>
        </w:rPr>
        <w:t>. Patient Search Filter Entries and Results</w:t>
      </w:r>
    </w:p>
    <w:p w14:paraId="5F508ACE" w14:textId="7972AEE9" w:rsidR="00CD613E" w:rsidRPr="00CD613E" w:rsidRDefault="00547F73"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80" behindDoc="0" locked="0" layoutInCell="1" allowOverlap="1" wp14:anchorId="2D0DA3CB" wp14:editId="42D1D04A">
                <wp:simplePos x="0" y="0"/>
                <wp:positionH relativeFrom="margin">
                  <wp:align>center</wp:align>
                </wp:positionH>
                <wp:positionV relativeFrom="paragraph">
                  <wp:posOffset>1665458</wp:posOffset>
                </wp:positionV>
                <wp:extent cx="2482850" cy="245110"/>
                <wp:effectExtent l="0" t="0" r="0" b="2540"/>
                <wp:wrapTopAndBottom/>
                <wp:docPr id="759427799" name="Text Box 94" descr="P759TB30#y1"/>
                <wp:cNvGraphicFramePr/>
                <a:graphic xmlns:a="http://schemas.openxmlformats.org/drawingml/2006/main">
                  <a:graphicData uri="http://schemas.microsoft.com/office/word/2010/wordprocessingShape">
                    <wps:wsp>
                      <wps:cNvSpPr txBox="1"/>
                      <wps:spPr>
                        <a:xfrm>
                          <a:off x="0" y="0"/>
                          <a:ext cx="2482850" cy="245110"/>
                        </a:xfrm>
                        <a:prstGeom prst="rect">
                          <a:avLst/>
                        </a:prstGeom>
                        <a:solidFill>
                          <a:prstClr val="white"/>
                        </a:solidFill>
                        <a:ln>
                          <a:noFill/>
                        </a:ln>
                      </wps:spPr>
                      <wps:txbx>
                        <w:txbxContent>
                          <w:p w14:paraId="45AD6A4F" w14:textId="0CC9C319" w:rsidR="00CD613E" w:rsidRDefault="00CD613E" w:rsidP="00CD613E">
                            <w:pPr>
                              <w:pStyle w:val="Caption"/>
                            </w:pPr>
                            <w:r>
                              <w:t xml:space="preserve">Figure </w:t>
                            </w:r>
                            <w:r w:rsidR="00547F73">
                              <w:t>58</w:t>
                            </w:r>
                            <w:r>
                              <w:t>. Patient Viewer Link</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0DA3CB" id="Text Box 94" o:spid="_x0000_s1070" type="#_x0000_t202" alt="P759TB30#y1" style="position:absolute;margin-left:0;margin-top:131.15pt;width:195.5pt;height:19.3pt;z-index:251658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" stroked="f">
                <v:textbox inset="0,0,0,0">
                  <w:txbxContent>
                    <w:p w14:paraId="45AD6A4F" w14:textId="0CC9C319" w:rsidR="00CD613E" w:rsidRDefault="00CD613E" w:rsidP="00CD613E">
                      <w:pPr>
                        <w:pStyle w:val="Caption"/>
                      </w:pPr>
                      <w:r>
                        <w:t xml:space="preserve">Figure </w:t>
                      </w:r>
                      <w:r w:rsidR="00547F73">
                        <w:t>58</w:t>
                      </w:r>
                      <w:r>
                        <w:t>. Patient Viewer Link</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98" behindDoc="0" locked="0" layoutInCell="1" allowOverlap="1" wp14:anchorId="7253AD1D" wp14:editId="117E9025">
            <wp:simplePos x="0" y="0"/>
            <wp:positionH relativeFrom="margin">
              <wp:align>center</wp:align>
            </wp:positionH>
            <wp:positionV relativeFrom="paragraph">
              <wp:posOffset>1056979</wp:posOffset>
            </wp:positionV>
            <wp:extent cx="2219325" cy="561975"/>
            <wp:effectExtent l="19050" t="19050" r="28575" b="28575"/>
            <wp:wrapTopAndBottom/>
            <wp:docPr id="1350" name="Picture 248" descr="P75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descr="P759#y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19325" cy="56197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00CD613E" w:rsidRPr="00CD613E">
        <w:rPr>
          <w:rFonts w:ascii="Open Sans" w:eastAsia="Calibri" w:hAnsi="Open Sans" w:cs="Arial"/>
          <w:kern w:val="0"/>
          <w:sz w:val="24"/>
          <w:szCs w:val="24"/>
          <w14:ligatures w14:val="none"/>
        </w:rPr>
        <w:t>This list shows basic information associated with each patient such as Date of Birth, Gender, and Address. It also provides a link on the patient’s name that can be</w:t>
      </w:r>
      <w:r w:rsidR="00A1113C">
        <w:rPr>
          <w:rFonts w:ascii="Open Sans" w:eastAsia="Calibri" w:hAnsi="Open Sans" w:cs="Arial"/>
          <w:kern w:val="0"/>
          <w:sz w:val="24"/>
          <w:szCs w:val="24"/>
          <w14:ligatures w14:val="none"/>
        </w:rPr>
        <w:t xml:space="preserve"> </w:t>
      </w:r>
      <w:r w:rsidR="00CD613E" w:rsidRPr="00CD613E">
        <w:rPr>
          <w:rFonts w:ascii="Open Sans" w:eastAsia="Calibri" w:hAnsi="Open Sans" w:cs="Arial"/>
          <w:kern w:val="0"/>
          <w:sz w:val="24"/>
          <w:szCs w:val="24"/>
          <w14:ligatures w14:val="none"/>
        </w:rPr>
        <w:t xml:space="preserve">clicked to see more detailed information and other tools that can be used to work with the patient’s entry as shown in </w:t>
      </w:r>
      <w:r w:rsidR="00CD613E" w:rsidRPr="00CD613E">
        <w:rPr>
          <w:rFonts w:ascii="Open Sans" w:eastAsia="Calibri" w:hAnsi="Open Sans" w:cs="Arial"/>
          <w:b/>
          <w:bCs/>
          <w:i/>
          <w:iCs/>
          <w:kern w:val="0"/>
          <w:sz w:val="24"/>
          <w:szCs w:val="24"/>
          <w14:ligatures w14:val="none"/>
        </w:rPr>
        <w:t xml:space="preserve">Figure </w:t>
      </w:r>
      <w:r>
        <w:rPr>
          <w:rFonts w:ascii="Open Sans" w:eastAsia="Calibri" w:hAnsi="Open Sans" w:cs="Arial"/>
          <w:b/>
          <w:bCs/>
          <w:i/>
          <w:iCs/>
          <w:kern w:val="0"/>
          <w:sz w:val="24"/>
          <w:szCs w:val="24"/>
          <w14:ligatures w14:val="none"/>
        </w:rPr>
        <w:t>58</w:t>
      </w:r>
      <w:r w:rsidR="00CD613E" w:rsidRPr="00CD613E">
        <w:rPr>
          <w:rFonts w:ascii="Open Sans" w:eastAsia="Calibri" w:hAnsi="Open Sans" w:cs="Arial"/>
          <w:kern w:val="0"/>
          <w:sz w:val="24"/>
          <w:szCs w:val="24"/>
          <w14:ligatures w14:val="none"/>
        </w:rPr>
        <w:t>.</w:t>
      </w:r>
    </w:p>
    <w:p w14:paraId="2FE9F474" w14:textId="69989699"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3.3.2.2 Working with Patient Viewer Entries Patient Summary</w:t>
      </w:r>
    </w:p>
    <w:p w14:paraId="3D53C408" w14:textId="22D9EAB6"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When a specific patient’s name is clicked on, a new window will open, displaying a much more detailed summary for the patient, as shown in </w:t>
      </w:r>
      <w:r w:rsidRPr="00CD613E">
        <w:rPr>
          <w:rFonts w:ascii="Open Sans" w:eastAsia="Calibri" w:hAnsi="Open Sans" w:cs="Arial"/>
          <w:b/>
          <w:bCs/>
          <w:i/>
          <w:iCs/>
          <w:kern w:val="0"/>
          <w:sz w:val="24"/>
          <w:szCs w:val="24"/>
          <w14:ligatures w14:val="none"/>
        </w:rPr>
        <w:t xml:space="preserve">Figure </w:t>
      </w:r>
      <w:r w:rsidR="00BC05E0">
        <w:rPr>
          <w:rFonts w:ascii="Open Sans" w:eastAsia="Calibri" w:hAnsi="Open Sans" w:cs="Arial"/>
          <w:b/>
          <w:bCs/>
          <w:i/>
          <w:iCs/>
          <w:kern w:val="0"/>
          <w:sz w:val="24"/>
          <w:szCs w:val="24"/>
          <w14:ligatures w14:val="none"/>
        </w:rPr>
        <w:t>59</w:t>
      </w:r>
      <w:r w:rsidRPr="00CD613E">
        <w:rPr>
          <w:rFonts w:ascii="Open Sans" w:eastAsia="Calibri" w:hAnsi="Open Sans" w:cs="Arial"/>
          <w:kern w:val="0"/>
          <w:sz w:val="24"/>
          <w:szCs w:val="24"/>
          <w14:ligatures w14:val="none"/>
        </w:rPr>
        <w:t>.</w:t>
      </w:r>
    </w:p>
    <w:p w14:paraId="3FB86EBB" w14:textId="4A828576"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281" behindDoc="0" locked="0" layoutInCell="1" allowOverlap="1" wp14:anchorId="1D7119C2" wp14:editId="06306CB8">
                <wp:simplePos x="0" y="0"/>
                <wp:positionH relativeFrom="margin">
                  <wp:align>right</wp:align>
                </wp:positionH>
                <wp:positionV relativeFrom="paragraph">
                  <wp:posOffset>1134745</wp:posOffset>
                </wp:positionV>
                <wp:extent cx="5943600" cy="325120"/>
                <wp:effectExtent l="0" t="0" r="0" b="0"/>
                <wp:wrapTopAndBottom/>
                <wp:docPr id="2090707229" name="Text Box 95" descr="P762TB31#y1"/>
                <wp:cNvGraphicFramePr/>
                <a:graphic xmlns:a="http://schemas.openxmlformats.org/drawingml/2006/main">
                  <a:graphicData uri="http://schemas.microsoft.com/office/word/2010/wordprocessingShape">
                    <wps:wsp>
                      <wps:cNvSpPr txBox="1"/>
                      <wps:spPr>
                        <a:xfrm>
                          <a:off x="0" y="0"/>
                          <a:ext cx="5943600" cy="313690"/>
                        </a:xfrm>
                        <a:prstGeom prst="rect">
                          <a:avLst/>
                        </a:prstGeom>
                        <a:solidFill>
                          <a:prstClr val="white"/>
                        </a:solidFill>
                        <a:ln>
                          <a:noFill/>
                        </a:ln>
                      </wps:spPr>
                      <wps:txbx>
                        <w:txbxContent>
                          <w:p w14:paraId="28D4268D" w14:textId="280A0AD8" w:rsidR="00CD613E" w:rsidRDefault="00CD613E" w:rsidP="00CD613E">
                            <w:pPr>
                              <w:pStyle w:val="Caption"/>
                            </w:pPr>
                            <w:r>
                              <w:t xml:space="preserve">Figure </w:t>
                            </w:r>
                            <w:r w:rsidR="00BC05E0">
                              <w:t>59</w:t>
                            </w:r>
                            <w:r>
                              <w:t>. Patient Summary Screen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7119C2" id="Text Box 95" o:spid="_x0000_s1071" type="#_x0000_t202" alt="P762TB31#y1" style="position:absolute;margin-left:416.8pt;margin-top:89.35pt;width:468pt;height:25.6pt;z-index:2516582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" stroked="f">
                <v:textbox style="mso-fit-shape-to-text:t" inset="0,0,0,0">
                  <w:txbxContent>
                    <w:p w14:paraId="28D4268D" w14:textId="280A0AD8" w:rsidR="00CD613E" w:rsidRDefault="00CD613E" w:rsidP="00CD613E">
                      <w:pPr>
                        <w:pStyle w:val="Caption"/>
                      </w:pPr>
                      <w:r>
                        <w:t xml:space="preserve">Figure </w:t>
                      </w:r>
                      <w:r w:rsidR="00BC05E0">
                        <w:t>59</w:t>
                      </w:r>
                      <w:r>
                        <w:t>. Patient Summary Screen</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99" behindDoc="0" locked="0" layoutInCell="1" allowOverlap="1" wp14:anchorId="74CE86EB" wp14:editId="5FB42982">
            <wp:simplePos x="0" y="0"/>
            <wp:positionH relativeFrom="margin">
              <wp:align>center</wp:align>
            </wp:positionH>
            <wp:positionV relativeFrom="paragraph">
              <wp:posOffset>21590</wp:posOffset>
            </wp:positionV>
            <wp:extent cx="6925310" cy="1047750"/>
            <wp:effectExtent l="19050" t="19050" r="27940" b="19050"/>
            <wp:wrapTopAndBottom/>
            <wp:docPr id="1351" name="Picture 247" descr="P76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descr="P762#y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925310" cy="104775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This summary includes all the information displayed on the previous page, but includes additional information such as the following:</w:t>
      </w:r>
    </w:p>
    <w:p w14:paraId="217CD7DF" w14:textId="77777777" w:rsidR="00CD613E" w:rsidRPr="00CD613E" w:rsidRDefault="00CD613E" w:rsidP="00C95BA6">
      <w:pPr>
        <w:numPr>
          <w:ilvl w:val="0"/>
          <w:numId w:val="4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Primary and Secondary Phone Numbers</w:t>
      </w:r>
    </w:p>
    <w:p w14:paraId="4D725AFB" w14:textId="77777777" w:rsidR="00CD613E" w:rsidRPr="00CD613E" w:rsidRDefault="00CD613E" w:rsidP="00C95BA6">
      <w:pPr>
        <w:numPr>
          <w:ilvl w:val="0"/>
          <w:numId w:val="4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Primary and Secondary ID Source</w:t>
      </w:r>
    </w:p>
    <w:p w14:paraId="37192846" w14:textId="77777777" w:rsidR="00CD613E" w:rsidRPr="00CD613E" w:rsidRDefault="00CD613E" w:rsidP="00C95BA6">
      <w:pPr>
        <w:numPr>
          <w:ilvl w:val="0"/>
          <w:numId w:val="4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Secondary ID</w:t>
      </w:r>
    </w:p>
    <w:p w14:paraId="5B2ADE25" w14:textId="77777777" w:rsidR="00CD613E" w:rsidRPr="00CD613E" w:rsidRDefault="00CD613E" w:rsidP="00C95BA6">
      <w:pPr>
        <w:numPr>
          <w:ilvl w:val="0"/>
          <w:numId w:val="4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Address Line 2</w:t>
      </w:r>
    </w:p>
    <w:p w14:paraId="16990DAE" w14:textId="77777777" w:rsidR="00CD613E" w:rsidRPr="00CD613E" w:rsidRDefault="00CD613E" w:rsidP="006643CA">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These entries are defined in detail in section </w:t>
      </w:r>
      <w:hyperlink r:id="rId105" w:anchor="_3.3.1.2_Viewer_UI" w:history="1">
        <w:r w:rsidRPr="00CD613E">
          <w:rPr>
            <w:rFonts w:ascii="Open Sans" w:eastAsia="Calibri" w:hAnsi="Open Sans" w:cs="Arial"/>
            <w:color w:val="0563C1"/>
            <w:kern w:val="0"/>
            <w:sz w:val="24"/>
            <w:szCs w:val="24"/>
            <w:u w:val="single"/>
            <w14:ligatures w14:val="none"/>
          </w:rPr>
          <w:t>3.3.1.2</w:t>
        </w:r>
      </w:hyperlink>
      <w:r w:rsidRPr="00CD613E">
        <w:rPr>
          <w:rFonts w:ascii="Open Sans" w:eastAsia="Calibri" w:hAnsi="Open Sans" w:cs="Arial"/>
          <w:kern w:val="0"/>
          <w:sz w:val="24"/>
          <w:szCs w:val="24"/>
          <w14:ligatures w14:val="none"/>
        </w:rPr>
        <w:t xml:space="preserve">. Additionally, the “Longitudinal Patient Record” button located on the lower right-hand corner will take the user to the patient’s detailed longitudinal record view, which will be covered in greater detail in section </w:t>
      </w:r>
      <w:hyperlink r:id="rId106" w:anchor="_3.6_Longitudinal_Patient" w:history="1">
        <w:r w:rsidRPr="00CD613E">
          <w:rPr>
            <w:rFonts w:ascii="Open Sans" w:eastAsia="Calibri" w:hAnsi="Open Sans" w:cs="Arial"/>
            <w:color w:val="0563C1"/>
            <w:kern w:val="0"/>
            <w:sz w:val="24"/>
            <w:szCs w:val="24"/>
            <w:u w:val="single"/>
            <w14:ligatures w14:val="none"/>
          </w:rPr>
          <w:t>3.6</w:t>
        </w:r>
      </w:hyperlink>
      <w:r w:rsidRPr="00CD613E">
        <w:rPr>
          <w:rFonts w:ascii="Open Sans" w:eastAsia="Calibri" w:hAnsi="Open Sans" w:cs="Arial"/>
          <w:kern w:val="0"/>
          <w:sz w:val="24"/>
          <w:szCs w:val="24"/>
          <w14:ligatures w14:val="none"/>
        </w:rPr>
        <w:t xml:space="preserve">. </w:t>
      </w:r>
    </w:p>
    <w:p w14:paraId="08AE96B2" w14:textId="505148F3"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405" behindDoc="0" locked="0" layoutInCell="1" allowOverlap="1" wp14:anchorId="48C71989" wp14:editId="25255459">
            <wp:simplePos x="0" y="0"/>
            <wp:positionH relativeFrom="margin">
              <wp:align>left</wp:align>
            </wp:positionH>
            <wp:positionV relativeFrom="paragraph">
              <wp:posOffset>796925</wp:posOffset>
            </wp:positionV>
            <wp:extent cx="5943600" cy="2319655"/>
            <wp:effectExtent l="19050" t="19050" r="19050" b="23495"/>
            <wp:wrapTopAndBottom/>
            <wp:docPr id="1357" name="Picture 246" descr="P76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P769#y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231965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kern w:val="0"/>
          <w:sz w:val="24"/>
          <w:szCs w:val="24"/>
          <w14:ligatures w14:val="none"/>
        </w:rPr>
        <w:t xml:space="preserve">On the left-hand side of the interface, a “Show All IDs” link can be clicked to provide a list of all IDs for the patient and their source, displayed as the source organization OID as illustrated in </w:t>
      </w:r>
      <w:r w:rsidRPr="00CD613E">
        <w:rPr>
          <w:rFonts w:ascii="Open Sans" w:eastAsia="Calibri" w:hAnsi="Open Sans" w:cs="Arial"/>
          <w:b/>
          <w:bCs/>
          <w:kern w:val="0"/>
          <w:sz w:val="24"/>
          <w:szCs w:val="24"/>
          <w14:ligatures w14:val="none"/>
        </w:rPr>
        <w:t xml:space="preserve">Figure </w:t>
      </w:r>
      <w:r w:rsidR="00BC05E0">
        <w:rPr>
          <w:rFonts w:ascii="Open Sans" w:eastAsia="Calibri" w:hAnsi="Open Sans" w:cs="Arial"/>
          <w:b/>
          <w:bCs/>
          <w:kern w:val="0"/>
          <w:sz w:val="24"/>
          <w:szCs w:val="24"/>
          <w14:ligatures w14:val="none"/>
        </w:rPr>
        <w:t>60</w:t>
      </w:r>
      <w:r w:rsidRPr="00CD613E">
        <w:rPr>
          <w:rFonts w:ascii="Open Sans" w:eastAsia="Calibri" w:hAnsi="Open Sans" w:cs="Arial"/>
          <w:kern w:val="0"/>
          <w:sz w:val="24"/>
          <w:szCs w:val="24"/>
          <w14:ligatures w14:val="none"/>
        </w:rPr>
        <w:t>.</w:t>
      </w:r>
      <w:r w:rsidRPr="00CD613E">
        <w:rPr>
          <w:rFonts w:ascii="Open Sans" w:eastAsia="Calibri" w:hAnsi="Open Sans" w:cs="Arial"/>
          <w:noProof/>
          <w:kern w:val="0"/>
          <w:sz w:val="24"/>
          <w:szCs w:val="24"/>
          <w14:ligatures w14:val="none"/>
        </w:rPr>
        <w:t xml:space="preserve"> </w:t>
      </w:r>
    </w:p>
    <w:p w14:paraId="2CD7CCE8" w14:textId="578D45E5"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 xml:space="preserve">Figure </w:t>
      </w:r>
      <w:r w:rsidR="00BC05E0">
        <w:rPr>
          <w:rFonts w:ascii="Open Sans" w:eastAsia="Calibri" w:hAnsi="Open Sans" w:cs="Arial"/>
          <w:b/>
          <w:i/>
          <w:iCs/>
          <w:kern w:val="0"/>
          <w:sz w:val="20"/>
          <w:szCs w:val="20"/>
          <w14:ligatures w14:val="none"/>
        </w:rPr>
        <w:t>60</w:t>
      </w:r>
      <w:r w:rsidRPr="00CD613E">
        <w:rPr>
          <w:rFonts w:ascii="Open Sans" w:eastAsia="Calibri" w:hAnsi="Open Sans" w:cs="Arial"/>
          <w:b/>
          <w:i/>
          <w:iCs/>
          <w:kern w:val="0"/>
          <w:sz w:val="20"/>
          <w:szCs w:val="20"/>
          <w14:ligatures w14:val="none"/>
        </w:rPr>
        <w:t>. Patient Viewer ID Display Window</w:t>
      </w:r>
    </w:p>
    <w:p w14:paraId="6DDCBA7E"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Similar links can be found for “Show All Addresses” and “Show All Phone Numbers”, which function similarly, displaying all Addresses or Phone Numbers for a patient and their source, respectively. </w:t>
      </w:r>
    </w:p>
    <w:p w14:paraId="47EB6849"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In addition to the Patient Summary, if enabled during account setup and configuration, there are three tabs displayed for each patient that list information about the patient’s care team members, any documents associated with the patient, and any Electronic Consent Management Services Use Case (</w:t>
      </w:r>
      <w:proofErr w:type="spellStart"/>
      <w:r w:rsidRPr="00CD613E">
        <w:rPr>
          <w:rFonts w:ascii="Open Sans" w:eastAsia="Calibri" w:hAnsi="Open Sans" w:cs="Arial"/>
          <w:kern w:val="0"/>
          <w:sz w:val="24"/>
          <w:szCs w:val="24"/>
          <w14:ligatures w14:val="none"/>
        </w:rPr>
        <w:t>eCMS</w:t>
      </w:r>
      <w:proofErr w:type="spellEnd"/>
      <w:r w:rsidRPr="00CD613E">
        <w:rPr>
          <w:rFonts w:ascii="Open Sans" w:eastAsia="Calibri" w:hAnsi="Open Sans" w:cs="Arial"/>
          <w:kern w:val="0"/>
          <w:sz w:val="24"/>
          <w:szCs w:val="24"/>
          <w14:ligatures w14:val="none"/>
        </w:rPr>
        <w:t>) documents associated with the patient on file (this will be available soon).</w:t>
      </w:r>
    </w:p>
    <w:p w14:paraId="2D0CA3BE" w14:textId="77777777" w:rsidR="00CD613E" w:rsidRPr="00D240C4" w:rsidRDefault="00CD613E" w:rsidP="00D240C4">
      <w:pPr>
        <w:rPr>
          <w:rFonts w:ascii="Open Sans" w:hAnsi="Open Sans" w:cs="Open Sans"/>
          <w:b/>
          <w:bCs/>
          <w:sz w:val="24"/>
          <w:szCs w:val="24"/>
        </w:rPr>
      </w:pPr>
      <w:r w:rsidRPr="00D240C4">
        <w:rPr>
          <w:rFonts w:ascii="Open Sans" w:hAnsi="Open Sans" w:cs="Open Sans"/>
          <w:b/>
          <w:bCs/>
          <w:sz w:val="24"/>
          <w:szCs w:val="24"/>
        </w:rPr>
        <w:t>Viewing Care Team Information</w:t>
      </w:r>
    </w:p>
    <w:p w14:paraId="58F28717" w14:textId="0A215FB5"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282" behindDoc="0" locked="0" layoutInCell="1" allowOverlap="1" wp14:anchorId="35D0950F" wp14:editId="0AC78D6A">
            <wp:simplePos x="0" y="0"/>
            <wp:positionH relativeFrom="margin">
              <wp:align>center</wp:align>
            </wp:positionH>
            <wp:positionV relativeFrom="paragraph">
              <wp:posOffset>974090</wp:posOffset>
            </wp:positionV>
            <wp:extent cx="7022465" cy="781050"/>
            <wp:effectExtent l="19050" t="19050" r="26035" b="19050"/>
            <wp:wrapTopAndBottom/>
            <wp:docPr id="1206" name="Picture 97" descr="P77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P774#y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022465" cy="781050"/>
                    </a:xfrm>
                    <a:prstGeom prst="rect">
                      <a:avLst/>
                    </a:prstGeom>
                    <a:noFill/>
                    <a:ln w="9525">
                      <a:solidFill>
                        <a:srgbClr val="5B9BD5">
                          <a:lumMod val="60000"/>
                          <a:lumOff val="4000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83" behindDoc="0" locked="0" layoutInCell="1" allowOverlap="1" wp14:anchorId="132A876F" wp14:editId="2488C253">
                <wp:simplePos x="0" y="0"/>
                <wp:positionH relativeFrom="margin">
                  <wp:align>center</wp:align>
                </wp:positionH>
                <wp:positionV relativeFrom="paragraph">
                  <wp:posOffset>1791970</wp:posOffset>
                </wp:positionV>
                <wp:extent cx="7022465" cy="196850"/>
                <wp:effectExtent l="0" t="0" r="6985" b="0"/>
                <wp:wrapTopAndBottom/>
                <wp:docPr id="1982995515" name="Text Box 98" descr="P774TB33#y1"/>
                <wp:cNvGraphicFramePr/>
                <a:graphic xmlns:a="http://schemas.openxmlformats.org/drawingml/2006/main">
                  <a:graphicData uri="http://schemas.microsoft.com/office/word/2010/wordprocessingShape">
                    <wps:wsp>
                      <wps:cNvSpPr txBox="1"/>
                      <wps:spPr>
                        <a:xfrm>
                          <a:off x="0" y="0"/>
                          <a:ext cx="7022465" cy="196850"/>
                        </a:xfrm>
                        <a:prstGeom prst="rect">
                          <a:avLst/>
                        </a:prstGeom>
                        <a:solidFill>
                          <a:prstClr val="white"/>
                        </a:solidFill>
                        <a:ln>
                          <a:noFill/>
                        </a:ln>
                      </wps:spPr>
                      <wps:txbx>
                        <w:txbxContent>
                          <w:p w14:paraId="6DD7BE7F" w14:textId="65BAD229" w:rsidR="00CD613E" w:rsidRDefault="00CD613E" w:rsidP="00CD613E">
                            <w:pPr>
                              <w:pStyle w:val="Caption"/>
                            </w:pPr>
                            <w:r>
                              <w:t xml:space="preserve">Figure </w:t>
                            </w:r>
                            <w:r w:rsidR="00BC05E0">
                              <w:t>61</w:t>
                            </w:r>
                            <w:r>
                              <w:t>. Care Team Tab View</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32A876F" id="Text Box 98" o:spid="_x0000_s1072" type="#_x0000_t202" alt="P774TB33#y1" style="position:absolute;margin-left:0;margin-top:141.1pt;width:552.95pt;height:15.5pt;z-index:25165828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" stroked="f">
                <v:textbox inset="0,0,0,0">
                  <w:txbxContent>
                    <w:p w14:paraId="6DD7BE7F" w14:textId="65BAD229" w:rsidR="00CD613E" w:rsidRDefault="00CD613E" w:rsidP="00CD613E">
                      <w:pPr>
                        <w:pStyle w:val="Caption"/>
                      </w:pPr>
                      <w:r>
                        <w:t xml:space="preserve">Figure </w:t>
                      </w:r>
                      <w:r w:rsidR="00BC05E0">
                        <w:t>61</w:t>
                      </w:r>
                      <w:r>
                        <w:t>. Care Team Tab View</w:t>
                      </w:r>
                    </w:p>
                  </w:txbxContent>
                </v:textbox>
                <w10:wrap type="topAndBottom" anchorx="margin"/>
              </v:shape>
            </w:pict>
          </mc:Fallback>
        </mc:AlternateContent>
      </w:r>
      <w:r w:rsidRPr="00CD613E">
        <w:rPr>
          <w:rFonts w:ascii="Open Sans" w:eastAsia="Calibri" w:hAnsi="Open Sans" w:cs="Arial"/>
          <w:kern w:val="0"/>
          <w:sz w:val="24"/>
          <w:szCs w:val="24"/>
          <w14:ligatures w14:val="none"/>
        </w:rPr>
        <w:t>If a user’s permissions are configured to do so, they can view a summary of care team information for the patient in the care team tab, which lists all members of a patient’s care team across all loaded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populations, as shown in </w:t>
      </w:r>
      <w:r w:rsidRPr="00CD613E">
        <w:rPr>
          <w:rFonts w:ascii="Open Sans" w:eastAsia="Calibri" w:hAnsi="Open Sans" w:cs="Arial"/>
          <w:b/>
          <w:bCs/>
          <w:i/>
          <w:iCs/>
          <w:kern w:val="0"/>
          <w:sz w:val="24"/>
          <w:szCs w:val="24"/>
          <w14:ligatures w14:val="none"/>
        </w:rPr>
        <w:t xml:space="preserve">Figure </w:t>
      </w:r>
      <w:r w:rsidR="00BC05E0">
        <w:rPr>
          <w:rFonts w:ascii="Open Sans" w:eastAsia="Calibri" w:hAnsi="Open Sans" w:cs="Arial"/>
          <w:b/>
          <w:bCs/>
          <w:i/>
          <w:iCs/>
          <w:kern w:val="0"/>
          <w:sz w:val="24"/>
          <w:szCs w:val="24"/>
          <w14:ligatures w14:val="none"/>
        </w:rPr>
        <w:t>61</w:t>
      </w:r>
      <w:r w:rsidRPr="00CD613E">
        <w:rPr>
          <w:rFonts w:ascii="Open Sans" w:eastAsia="Calibri" w:hAnsi="Open Sans" w:cs="Arial"/>
          <w:kern w:val="0"/>
          <w:sz w:val="24"/>
          <w:szCs w:val="24"/>
          <w14:ligatures w14:val="none"/>
        </w:rPr>
        <w:t>. Users can review information about care team members by clicking this tab.</w:t>
      </w:r>
    </w:p>
    <w:p w14:paraId="6B3559BD"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This information includes:</w:t>
      </w:r>
    </w:p>
    <w:p w14:paraId="78C0A670" w14:textId="77777777" w:rsidR="00CD613E" w:rsidRPr="00F53D2A" w:rsidRDefault="00CD613E" w:rsidP="00C95BA6">
      <w:pPr>
        <w:numPr>
          <w:ilvl w:val="0"/>
          <w:numId w:val="46"/>
        </w:numPr>
        <w:spacing w:line="256" w:lineRule="auto"/>
        <w:contextualSpacing/>
        <w:rPr>
          <w:rFonts w:ascii="Open Sans" w:eastAsia="Calibri" w:hAnsi="Open Sans" w:cs="Open Sans"/>
          <w:color w:val="0563C1"/>
          <w:sz w:val="24"/>
          <w:szCs w:val="24"/>
          <w:u w:val="single"/>
        </w:rPr>
      </w:pPr>
      <w:hyperlink r:id="rId109" w:anchor="CareMemberTeam" w:history="1">
        <w:r w:rsidRPr="00F53D2A">
          <w:rPr>
            <w:rFonts w:ascii="Open Sans" w:eastAsia="Calibri" w:hAnsi="Open Sans" w:cs="Open Sans"/>
            <w:color w:val="0563C1"/>
            <w:sz w:val="24"/>
            <w:szCs w:val="24"/>
            <w:u w:val="single"/>
          </w:rPr>
          <w:t>Care Team Member Details</w:t>
        </w:r>
      </w:hyperlink>
    </w:p>
    <w:p w14:paraId="11BDFD6B" w14:textId="77777777" w:rsidR="00CD613E" w:rsidRPr="00F53D2A" w:rsidRDefault="00CD613E" w:rsidP="00C95BA6">
      <w:pPr>
        <w:numPr>
          <w:ilvl w:val="0"/>
          <w:numId w:val="46"/>
        </w:numPr>
        <w:spacing w:line="256" w:lineRule="auto"/>
        <w:contextualSpacing/>
        <w:rPr>
          <w:rFonts w:ascii="Open Sans" w:eastAsia="Calibri" w:hAnsi="Open Sans" w:cs="Open Sans"/>
          <w:sz w:val="24"/>
          <w:szCs w:val="24"/>
        </w:rPr>
      </w:pPr>
      <w:hyperlink r:id="rId110" w:anchor="Practice" w:history="1">
        <w:r w:rsidRPr="00F53D2A">
          <w:rPr>
            <w:rFonts w:ascii="Open Sans" w:eastAsia="Calibri" w:hAnsi="Open Sans" w:cs="Open Sans"/>
            <w:color w:val="0563C1"/>
            <w:sz w:val="24"/>
            <w:szCs w:val="24"/>
            <w:u w:val="single"/>
          </w:rPr>
          <w:t>Details about the practice</w:t>
        </w:r>
      </w:hyperlink>
      <w:r w:rsidRPr="00F53D2A">
        <w:rPr>
          <w:rFonts w:ascii="Open Sans" w:eastAsia="Calibri" w:hAnsi="Open Sans" w:cs="Open Sans"/>
          <w:sz w:val="24"/>
          <w:szCs w:val="24"/>
        </w:rPr>
        <w:t xml:space="preserve"> of which the care team member is a part of </w:t>
      </w:r>
    </w:p>
    <w:p w14:paraId="40AFA68C" w14:textId="77777777" w:rsidR="00CD613E" w:rsidRPr="00F53D2A" w:rsidRDefault="00CD613E" w:rsidP="00C95BA6">
      <w:pPr>
        <w:numPr>
          <w:ilvl w:val="0"/>
          <w:numId w:val="46"/>
        </w:numPr>
        <w:spacing w:line="256" w:lineRule="auto"/>
        <w:contextualSpacing/>
        <w:rPr>
          <w:rFonts w:ascii="Open Sans" w:eastAsia="Calibri" w:hAnsi="Open Sans" w:cs="Open Sans"/>
          <w:sz w:val="24"/>
          <w:szCs w:val="24"/>
        </w:rPr>
      </w:pPr>
      <w:hyperlink r:id="rId111" w:anchor="ManagingOrg" w:history="1">
        <w:r w:rsidRPr="00F53D2A">
          <w:rPr>
            <w:rFonts w:ascii="Open Sans" w:eastAsia="Calibri" w:hAnsi="Open Sans" w:cs="Open Sans"/>
            <w:color w:val="0563C1"/>
            <w:sz w:val="24"/>
            <w:szCs w:val="24"/>
            <w:u w:val="single"/>
          </w:rPr>
          <w:t>Details about the Managing Organization</w:t>
        </w:r>
      </w:hyperlink>
      <w:r w:rsidRPr="00F53D2A">
        <w:rPr>
          <w:rFonts w:ascii="Open Sans" w:eastAsia="Calibri" w:hAnsi="Open Sans" w:cs="Open Sans"/>
          <w:sz w:val="24"/>
          <w:szCs w:val="24"/>
        </w:rPr>
        <w:t xml:space="preserve"> of the practice/care team member </w:t>
      </w:r>
    </w:p>
    <w:p w14:paraId="2D9516F0" w14:textId="77777777" w:rsidR="00CD613E" w:rsidRPr="00F53D2A" w:rsidRDefault="00CD613E" w:rsidP="00C95BA6">
      <w:pPr>
        <w:numPr>
          <w:ilvl w:val="0"/>
          <w:numId w:val="46"/>
        </w:numPr>
        <w:spacing w:line="256" w:lineRule="auto"/>
        <w:contextualSpacing/>
        <w:rPr>
          <w:rFonts w:ascii="Open Sans" w:eastAsia="Calibri" w:hAnsi="Open Sans" w:cs="Open Sans"/>
          <w:sz w:val="24"/>
          <w:szCs w:val="24"/>
        </w:rPr>
      </w:pPr>
      <w:hyperlink r:id="rId112" w:anchor="PatientInfo" w:history="1">
        <w:r w:rsidRPr="00F53D2A">
          <w:rPr>
            <w:rFonts w:ascii="Open Sans" w:eastAsia="Calibri" w:hAnsi="Open Sans" w:cs="Open Sans"/>
            <w:color w:val="0563C1"/>
            <w:sz w:val="24"/>
            <w:szCs w:val="24"/>
            <w:u w:val="single"/>
          </w:rPr>
          <w:t>Patient Information</w:t>
        </w:r>
      </w:hyperlink>
      <w:r w:rsidRPr="00F53D2A">
        <w:rPr>
          <w:rFonts w:ascii="Open Sans" w:eastAsia="Calibri" w:hAnsi="Open Sans" w:cs="Open Sans"/>
          <w:sz w:val="24"/>
          <w:szCs w:val="24"/>
        </w:rPr>
        <w:t xml:space="preserve"> that reiterates details from the ACRS file that the patient is attributed to</w:t>
      </w:r>
    </w:p>
    <w:p w14:paraId="4B9DB301" w14:textId="77777777" w:rsidR="00CD613E" w:rsidRPr="00F53D2A" w:rsidRDefault="00CD613E" w:rsidP="008F2677">
      <w:pPr>
        <w:numPr>
          <w:ilvl w:val="0"/>
          <w:numId w:val="46"/>
        </w:numPr>
        <w:spacing w:before="240" w:after="0" w:line="256" w:lineRule="auto"/>
        <w:contextualSpacing/>
        <w:rPr>
          <w:rFonts w:ascii="Open Sans" w:eastAsia="Calibri" w:hAnsi="Open Sans" w:cs="Open Sans"/>
          <w:sz w:val="24"/>
          <w:szCs w:val="24"/>
        </w:rPr>
      </w:pPr>
      <w:r w:rsidRPr="00F53D2A">
        <w:rPr>
          <w:rFonts w:ascii="Open Sans" w:eastAsia="Calibri" w:hAnsi="Open Sans" w:cs="Open Sans"/>
          <w:sz w:val="24"/>
          <w:szCs w:val="24"/>
        </w:rPr>
        <w:t xml:space="preserve">The current provider and consumer </w:t>
      </w:r>
      <w:hyperlink r:id="rId113" w:anchor="Status" w:history="1">
        <w:r w:rsidRPr="00F53D2A">
          <w:rPr>
            <w:rFonts w:ascii="Open Sans" w:eastAsia="Calibri" w:hAnsi="Open Sans" w:cs="Open Sans"/>
            <w:color w:val="0563C1"/>
            <w:sz w:val="24"/>
            <w:szCs w:val="24"/>
            <w:u w:val="single"/>
          </w:rPr>
          <w:t>status</w:t>
        </w:r>
      </w:hyperlink>
      <w:r w:rsidRPr="00F53D2A">
        <w:rPr>
          <w:rFonts w:ascii="Open Sans" w:eastAsia="Calibri" w:hAnsi="Open Sans" w:cs="Open Sans"/>
          <w:sz w:val="24"/>
          <w:szCs w:val="24"/>
        </w:rPr>
        <w:t xml:space="preserve"> between the patient and care team member.</w:t>
      </w:r>
    </w:p>
    <w:p w14:paraId="7BE90194" w14:textId="77777777" w:rsidR="00CD613E" w:rsidRPr="00D240C4" w:rsidRDefault="00CD613E" w:rsidP="00D240C4">
      <w:pPr>
        <w:rPr>
          <w:rFonts w:ascii="Open Sans" w:hAnsi="Open Sans" w:cs="Open Sans"/>
          <w:b/>
          <w:bCs/>
          <w:sz w:val="24"/>
          <w:szCs w:val="24"/>
        </w:rPr>
      </w:pPr>
      <w:r w:rsidRPr="00D240C4">
        <w:rPr>
          <w:rFonts w:ascii="Open Sans" w:hAnsi="Open Sans" w:cs="Open Sans"/>
          <w:b/>
          <w:bCs/>
          <w:sz w:val="24"/>
          <w:szCs w:val="24"/>
        </w:rPr>
        <w:t>Viewing Patient Documents</w:t>
      </w:r>
    </w:p>
    <w:p w14:paraId="34EE9143" w14:textId="11F6E92A" w:rsidR="00CD613E" w:rsidRPr="00CD613E" w:rsidRDefault="00FB0FCA"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41" behindDoc="0" locked="0" layoutInCell="1" allowOverlap="1" wp14:anchorId="7C0692F9" wp14:editId="47A07DF7">
                <wp:simplePos x="0" y="0"/>
                <wp:positionH relativeFrom="column">
                  <wp:posOffset>47625</wp:posOffset>
                </wp:positionH>
                <wp:positionV relativeFrom="paragraph">
                  <wp:posOffset>1776095</wp:posOffset>
                </wp:positionV>
                <wp:extent cx="5419725" cy="313690"/>
                <wp:effectExtent l="0" t="0" r="9525" b="0"/>
                <wp:wrapTopAndBottom/>
                <wp:docPr id="31804662" name="Text Box 99" descr="P782TB35#y1"/>
                <wp:cNvGraphicFramePr/>
                <a:graphic xmlns:a="http://schemas.openxmlformats.org/drawingml/2006/main">
                  <a:graphicData uri="http://schemas.microsoft.com/office/word/2010/wordprocessingShape">
                    <wps:wsp>
                      <wps:cNvSpPr txBox="1"/>
                      <wps:spPr>
                        <a:xfrm>
                          <a:off x="0" y="0"/>
                          <a:ext cx="5419725" cy="313690"/>
                        </a:xfrm>
                        <a:prstGeom prst="rect">
                          <a:avLst/>
                        </a:prstGeom>
                        <a:solidFill>
                          <a:prstClr val="white"/>
                        </a:solidFill>
                        <a:ln>
                          <a:noFill/>
                        </a:ln>
                      </wps:spPr>
                      <wps:txbx>
                        <w:txbxContent>
                          <w:p w14:paraId="08B3EEB9" w14:textId="1AE22B9E" w:rsidR="00CD613E" w:rsidRDefault="00CD613E" w:rsidP="00CD613E">
                            <w:pPr>
                              <w:pStyle w:val="Caption"/>
                            </w:pPr>
                            <w:r>
                              <w:t>Figure 6</w:t>
                            </w:r>
                            <w:r w:rsidR="00BC05E0">
                              <w:t>2</w:t>
                            </w:r>
                            <w:r>
                              <w:t xml:space="preserve">. </w:t>
                            </w:r>
                            <w:proofErr w:type="gramStart"/>
                            <w:r>
                              <w:t>Documents Tab</w:t>
                            </w:r>
                            <w:proofErr w:type="gramEnd"/>
                            <w:r>
                              <w:t xml:space="preserve"> Display</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0692F9" id="_x0000_s1073" type="#_x0000_t202" alt="P782TB35#y1" style="position:absolute;margin-left:3.75pt;margin-top:139.85pt;width:426.75pt;height:24.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" stroked="f">
                <v:textbox inset="0,0,0,0">
                  <w:txbxContent>
                    <w:p w14:paraId="08B3EEB9" w14:textId="1AE22B9E" w:rsidR="00CD613E" w:rsidRDefault="00CD613E" w:rsidP="00CD613E">
                      <w:pPr>
                        <w:pStyle w:val="Caption"/>
                      </w:pPr>
                      <w:r>
                        <w:t>Figure 6</w:t>
                      </w:r>
                      <w:r w:rsidR="00BC05E0">
                        <w:t>2</w:t>
                      </w:r>
                      <w:r>
                        <w:t xml:space="preserve">. </w:t>
                      </w:r>
                      <w:proofErr w:type="gramStart"/>
                      <w:r>
                        <w:t>Documents Tab</w:t>
                      </w:r>
                      <w:proofErr w:type="gramEnd"/>
                      <w:r>
                        <w:t xml:space="preserve"> Display</w:t>
                      </w:r>
                    </w:p>
                  </w:txbxContent>
                </v:textbox>
                <w10:wrap type="topAndBottom"/>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240" behindDoc="0" locked="0" layoutInCell="1" allowOverlap="1" wp14:anchorId="7C0478AF" wp14:editId="23A5A8FA">
            <wp:simplePos x="0" y="0"/>
            <wp:positionH relativeFrom="margin">
              <wp:align>left</wp:align>
            </wp:positionH>
            <wp:positionV relativeFrom="paragraph">
              <wp:posOffset>747395</wp:posOffset>
            </wp:positionV>
            <wp:extent cx="5448300" cy="990600"/>
            <wp:effectExtent l="19050" t="19050" r="19050" b="19050"/>
            <wp:wrapTopAndBottom/>
            <wp:docPr id="1208"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Picture 100"/>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5448300" cy="990600"/>
                    </a:xfrm>
                    <a:prstGeom prst="rect">
                      <a:avLst/>
                    </a:prstGeom>
                    <a:noFill/>
                    <a:ln w="9525">
                      <a:solidFill>
                        <a:srgbClr val="5B9BD5">
                          <a:lumMod val="60000"/>
                          <a:lumOff val="40000"/>
                        </a:srgbClr>
                      </a:solidFill>
                      <a:miter lim="800000"/>
                      <a:headEnd/>
                      <a:tailEnd/>
                    </a:ln>
                  </pic:spPr>
                </pic:pic>
              </a:graphicData>
            </a:graphic>
            <wp14:sizeRelH relativeFrom="margin">
              <wp14:pctWidth>0</wp14:pctWidth>
            </wp14:sizeRelH>
            <wp14:sizeRelV relativeFrom="margin">
              <wp14:pctHeight>0</wp14:pctHeight>
            </wp14:sizeRelV>
          </wp:anchor>
        </w:drawing>
      </w:r>
      <w:r w:rsidR="00CD613E" w:rsidRPr="00CD613E">
        <w:rPr>
          <w:rFonts w:ascii="Open Sans" w:eastAsia="Calibri" w:hAnsi="Open Sans" w:cs="Arial"/>
          <w:kern w:val="0"/>
          <w:sz w:val="24"/>
          <w:szCs w:val="24"/>
          <w14:ligatures w14:val="none"/>
        </w:rPr>
        <w:t xml:space="preserve">Users can utilize the documents tab to view a summary list of all care documents on file for a selected patient. This tab also includes tools that allow a user to access a complete view of listed documents as shown in </w:t>
      </w:r>
      <w:r w:rsidR="00CD613E" w:rsidRPr="00CD613E">
        <w:rPr>
          <w:rFonts w:ascii="Open Sans" w:eastAsia="Calibri" w:hAnsi="Open Sans" w:cs="Arial"/>
          <w:b/>
          <w:bCs/>
          <w:i/>
          <w:iCs/>
          <w:kern w:val="0"/>
          <w:sz w:val="24"/>
          <w:szCs w:val="24"/>
          <w14:ligatures w14:val="none"/>
        </w:rPr>
        <w:t xml:space="preserve">Figure </w:t>
      </w:r>
      <w:r w:rsidR="00BC05E0">
        <w:rPr>
          <w:rFonts w:ascii="Open Sans" w:eastAsia="Calibri" w:hAnsi="Open Sans" w:cs="Arial"/>
          <w:b/>
          <w:bCs/>
          <w:i/>
          <w:iCs/>
          <w:kern w:val="0"/>
          <w:sz w:val="24"/>
          <w:szCs w:val="24"/>
          <w14:ligatures w14:val="none"/>
        </w:rPr>
        <w:t>62</w:t>
      </w:r>
      <w:r w:rsidR="00CD613E" w:rsidRPr="00CD613E">
        <w:rPr>
          <w:rFonts w:ascii="Open Sans" w:eastAsia="Calibri" w:hAnsi="Open Sans" w:cs="Arial"/>
          <w:kern w:val="0"/>
          <w:sz w:val="24"/>
          <w:szCs w:val="24"/>
          <w14:ligatures w14:val="none"/>
        </w:rPr>
        <w:t>.</w:t>
      </w:r>
    </w:p>
    <w:p w14:paraId="221C49D9" w14:textId="77777777" w:rsidR="00FB0FCA" w:rsidRDefault="00FB0FCA" w:rsidP="00CD613E">
      <w:pPr>
        <w:spacing w:line="256" w:lineRule="auto"/>
        <w:rPr>
          <w:rFonts w:ascii="Open Sans" w:eastAsia="Calibri" w:hAnsi="Open Sans" w:cs="Arial"/>
          <w:kern w:val="0"/>
          <w:sz w:val="24"/>
          <w:szCs w:val="24"/>
          <w14:ligatures w14:val="none"/>
        </w:rPr>
      </w:pPr>
    </w:p>
    <w:p w14:paraId="3F4792FA" w14:textId="548C36B9"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In this tab, users can view a summary list of all documents on file associated with the chosen including:</w:t>
      </w:r>
    </w:p>
    <w:p w14:paraId="37DE6048" w14:textId="77777777" w:rsidR="00CD613E" w:rsidRPr="00CD613E" w:rsidRDefault="00CD613E" w:rsidP="00C95BA6">
      <w:pPr>
        <w:numPr>
          <w:ilvl w:val="0"/>
          <w:numId w:val="47"/>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The name of all </w:t>
      </w:r>
      <w:hyperlink r:id="rId115" w:anchor="DocumentName" w:history="1">
        <w:r w:rsidRPr="00CD613E">
          <w:rPr>
            <w:rFonts w:ascii="Open Sans" w:eastAsia="Calibri" w:hAnsi="Open Sans" w:cs="Arial"/>
            <w:color w:val="0563C1"/>
            <w:sz w:val="24"/>
            <w:szCs w:val="24"/>
            <w:u w:val="single"/>
          </w:rPr>
          <w:t>documents</w:t>
        </w:r>
      </w:hyperlink>
      <w:r w:rsidRPr="00CD613E">
        <w:rPr>
          <w:rFonts w:ascii="Open Sans" w:eastAsia="Calibri" w:hAnsi="Open Sans" w:cs="Arial"/>
          <w:sz w:val="24"/>
          <w:szCs w:val="24"/>
        </w:rPr>
        <w:t xml:space="preserve"> listed</w:t>
      </w:r>
    </w:p>
    <w:p w14:paraId="69206D5D" w14:textId="77777777" w:rsidR="00CD613E" w:rsidRPr="00CD613E" w:rsidRDefault="00CD613E" w:rsidP="00C95BA6">
      <w:pPr>
        <w:numPr>
          <w:ilvl w:val="0"/>
          <w:numId w:val="47"/>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The </w:t>
      </w:r>
      <w:hyperlink r:id="rId116" w:anchor="DocumentType" w:history="1">
        <w:r w:rsidRPr="00CD613E">
          <w:rPr>
            <w:rFonts w:ascii="Open Sans" w:eastAsia="Calibri" w:hAnsi="Open Sans" w:cs="Arial"/>
            <w:color w:val="0563C1"/>
            <w:sz w:val="24"/>
            <w:szCs w:val="24"/>
            <w:u w:val="single"/>
          </w:rPr>
          <w:t>type of document</w:t>
        </w:r>
      </w:hyperlink>
      <w:r w:rsidRPr="00CD613E">
        <w:rPr>
          <w:rFonts w:ascii="Open Sans" w:eastAsia="Calibri" w:hAnsi="Open Sans" w:cs="Arial"/>
          <w:sz w:val="24"/>
          <w:szCs w:val="24"/>
        </w:rPr>
        <w:t xml:space="preserve"> each named document is</w:t>
      </w:r>
    </w:p>
    <w:p w14:paraId="1C10865E" w14:textId="77777777" w:rsidR="00CD613E" w:rsidRPr="00CD613E" w:rsidRDefault="00CD613E" w:rsidP="00C95BA6">
      <w:pPr>
        <w:numPr>
          <w:ilvl w:val="0"/>
          <w:numId w:val="47"/>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The </w:t>
      </w:r>
      <w:hyperlink r:id="rId117" w:anchor="DocumentDate" w:history="1">
        <w:r w:rsidRPr="00CD613E">
          <w:rPr>
            <w:rFonts w:ascii="Open Sans" w:eastAsia="Calibri" w:hAnsi="Open Sans" w:cs="Arial"/>
            <w:color w:val="0563C1"/>
            <w:sz w:val="24"/>
            <w:szCs w:val="24"/>
            <w:u w:val="single"/>
          </w:rPr>
          <w:t>date the document</w:t>
        </w:r>
      </w:hyperlink>
      <w:r w:rsidRPr="00CD613E">
        <w:rPr>
          <w:rFonts w:ascii="Open Sans" w:eastAsia="Calibri" w:hAnsi="Open Sans" w:cs="Arial"/>
          <w:sz w:val="24"/>
          <w:szCs w:val="24"/>
        </w:rPr>
        <w:t xml:space="preserve"> was created</w:t>
      </w:r>
    </w:p>
    <w:p w14:paraId="40FF881C" w14:textId="77777777" w:rsidR="00CD613E" w:rsidRPr="00CD613E" w:rsidRDefault="00CD613E" w:rsidP="00C95BA6">
      <w:pPr>
        <w:numPr>
          <w:ilvl w:val="0"/>
          <w:numId w:val="47"/>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The </w:t>
      </w:r>
      <w:hyperlink r:id="rId118" w:anchor="DocumentSource" w:history="1">
        <w:r w:rsidRPr="00CD613E">
          <w:rPr>
            <w:rFonts w:ascii="Open Sans" w:eastAsia="Calibri" w:hAnsi="Open Sans" w:cs="Arial"/>
            <w:color w:val="0563C1"/>
            <w:sz w:val="24"/>
            <w:szCs w:val="24"/>
            <w:u w:val="single"/>
          </w:rPr>
          <w:t>source of the document</w:t>
        </w:r>
      </w:hyperlink>
    </w:p>
    <w:p w14:paraId="26156A59" w14:textId="2225D700" w:rsidR="00CD613E" w:rsidRPr="00CD613E" w:rsidRDefault="00CD613E" w:rsidP="006643CA">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284" behindDoc="0" locked="0" layoutInCell="1" allowOverlap="1" wp14:anchorId="1EA16750" wp14:editId="2AE13442">
            <wp:simplePos x="0" y="0"/>
            <wp:positionH relativeFrom="margin">
              <wp:align>center</wp:align>
            </wp:positionH>
            <wp:positionV relativeFrom="paragraph">
              <wp:posOffset>575945</wp:posOffset>
            </wp:positionV>
            <wp:extent cx="1638300" cy="969645"/>
            <wp:effectExtent l="19050" t="19050" r="19050" b="20955"/>
            <wp:wrapTopAndBottom/>
            <wp:docPr id="1210" name="Picture 103" descr="P78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788#y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638300" cy="969645"/>
                    </a:xfrm>
                    <a:prstGeom prst="rect">
                      <a:avLst/>
                    </a:prstGeom>
                    <a:noFill/>
                    <a:ln w="9525">
                      <a:solidFill>
                        <a:srgbClr val="5B9BD5">
                          <a:lumMod val="60000"/>
                          <a:lumOff val="4000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85" behindDoc="0" locked="0" layoutInCell="1" allowOverlap="1" wp14:anchorId="2CCA65A0" wp14:editId="1C9E8113">
                <wp:simplePos x="0" y="0"/>
                <wp:positionH relativeFrom="column">
                  <wp:posOffset>2041525</wp:posOffset>
                </wp:positionH>
                <wp:positionV relativeFrom="paragraph">
                  <wp:posOffset>1581150</wp:posOffset>
                </wp:positionV>
                <wp:extent cx="1892300" cy="523240"/>
                <wp:effectExtent l="0" t="0" r="0" b="0"/>
                <wp:wrapTopAndBottom/>
                <wp:docPr id="226058491" name="Text Box 102" descr="P788TB37#y1"/>
                <wp:cNvGraphicFramePr/>
                <a:graphic xmlns:a="http://schemas.openxmlformats.org/drawingml/2006/main">
                  <a:graphicData uri="http://schemas.microsoft.com/office/word/2010/wordprocessingShape">
                    <wps:wsp>
                      <wps:cNvSpPr txBox="1"/>
                      <wps:spPr>
                        <a:xfrm>
                          <a:off x="0" y="0"/>
                          <a:ext cx="1892300" cy="500380"/>
                        </a:xfrm>
                        <a:prstGeom prst="rect">
                          <a:avLst/>
                        </a:prstGeom>
                        <a:solidFill>
                          <a:prstClr val="white"/>
                        </a:solidFill>
                        <a:ln>
                          <a:noFill/>
                        </a:ln>
                      </wps:spPr>
                      <wps:txbx>
                        <w:txbxContent>
                          <w:p w14:paraId="79D9E7ED" w14:textId="7B0C60FD" w:rsidR="00CD613E" w:rsidRDefault="00CD613E" w:rsidP="00CD613E">
                            <w:pPr>
                              <w:pStyle w:val="Caption"/>
                            </w:pPr>
                            <w:r>
                              <w:t>Figure 6</w:t>
                            </w:r>
                            <w:r w:rsidR="009C4381">
                              <w:t>3</w:t>
                            </w:r>
                            <w:r>
                              <w:t>. View Button to View Full Documents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CCA65A0" id="Text Box 102" o:spid="_x0000_s1074" type="#_x0000_t202" alt="P788TB37#y1" style="position:absolute;margin-left:160.75pt;margin-top:124.5pt;width:149pt;height:41.2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" stroked="f">
                <v:textbox style="mso-fit-shape-to-text:t" inset="0,0,0,0">
                  <w:txbxContent>
                    <w:p w14:paraId="79D9E7ED" w14:textId="7B0C60FD" w:rsidR="00CD613E" w:rsidRDefault="00CD613E" w:rsidP="00CD613E">
                      <w:pPr>
                        <w:pStyle w:val="Caption"/>
                      </w:pPr>
                      <w:r>
                        <w:t>Figure 6</w:t>
                      </w:r>
                      <w:r w:rsidR="009C4381">
                        <w:t>3</w:t>
                      </w:r>
                      <w:r>
                        <w:t>. View Button to View Full Documents</w:t>
                      </w:r>
                    </w:p>
                  </w:txbxContent>
                </v:textbox>
                <w10:wrap type="topAndBottom"/>
              </v:shape>
            </w:pict>
          </mc:Fallback>
        </mc:AlternateContent>
      </w:r>
      <w:r w:rsidRPr="00CD613E">
        <w:rPr>
          <w:rFonts w:ascii="Open Sans" w:eastAsia="Calibri" w:hAnsi="Open Sans" w:cs="Arial"/>
          <w:kern w:val="0"/>
          <w:sz w:val="24"/>
          <w:szCs w:val="24"/>
          <w14:ligatures w14:val="none"/>
        </w:rPr>
        <w:t xml:space="preserve">Additionally, under the “Actions” header, the “View” button can be used to view all the information included in a listed document as shown in </w:t>
      </w:r>
      <w:r w:rsidRPr="00CD613E">
        <w:rPr>
          <w:rFonts w:ascii="Open Sans" w:eastAsia="Calibri" w:hAnsi="Open Sans" w:cs="Arial"/>
          <w:b/>
          <w:bCs/>
          <w:i/>
          <w:iCs/>
          <w:kern w:val="0"/>
          <w:sz w:val="24"/>
          <w:szCs w:val="24"/>
          <w14:ligatures w14:val="none"/>
        </w:rPr>
        <w:t>Figure 6</w:t>
      </w:r>
      <w:r w:rsidR="009C4381">
        <w:rPr>
          <w:rFonts w:ascii="Open Sans" w:eastAsia="Calibri" w:hAnsi="Open Sans" w:cs="Arial"/>
          <w:b/>
          <w:bCs/>
          <w:i/>
          <w:iCs/>
          <w:kern w:val="0"/>
          <w:sz w:val="24"/>
          <w:szCs w:val="24"/>
          <w14:ligatures w14:val="none"/>
        </w:rPr>
        <w:t>3</w:t>
      </w:r>
      <w:r w:rsidRPr="00CD613E">
        <w:rPr>
          <w:rFonts w:ascii="Open Sans" w:eastAsia="Calibri" w:hAnsi="Open Sans" w:cs="Arial"/>
          <w:kern w:val="0"/>
          <w:sz w:val="24"/>
          <w:szCs w:val="24"/>
          <w14:ligatures w14:val="none"/>
        </w:rPr>
        <w:t>.</w:t>
      </w:r>
    </w:p>
    <w:p w14:paraId="1E9D9972" w14:textId="682BEB94"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93" behindDoc="0" locked="0" layoutInCell="1" allowOverlap="1" wp14:anchorId="5DB2D3B1" wp14:editId="0773E2F6">
            <wp:simplePos x="0" y="0"/>
            <wp:positionH relativeFrom="margin">
              <wp:align>right</wp:align>
            </wp:positionH>
            <wp:positionV relativeFrom="paragraph">
              <wp:posOffset>2273300</wp:posOffset>
            </wp:positionV>
            <wp:extent cx="5943600" cy="1536065"/>
            <wp:effectExtent l="19050" t="19050" r="19050" b="26035"/>
            <wp:wrapTopAndBottom/>
            <wp:docPr id="1344" name="Picture 101" descr="P78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789#y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153606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kern w:val="0"/>
          <w:sz w:val="24"/>
          <w:szCs w:val="24"/>
          <w14:ligatures w14:val="none"/>
        </w:rPr>
        <w:t xml:space="preserve">The resulting view lists all information included in the listed document and can vary depending on the document listed. </w:t>
      </w:r>
      <w:r w:rsidRPr="00CD613E">
        <w:rPr>
          <w:rFonts w:ascii="Open Sans" w:eastAsia="Calibri" w:hAnsi="Open Sans" w:cs="Arial"/>
          <w:b/>
          <w:bCs/>
          <w:kern w:val="0"/>
          <w:sz w:val="24"/>
          <w:szCs w:val="24"/>
          <w14:ligatures w14:val="none"/>
        </w:rPr>
        <w:t>Figure 6</w:t>
      </w:r>
      <w:r w:rsidR="009C4381">
        <w:rPr>
          <w:rFonts w:ascii="Open Sans" w:eastAsia="Calibri" w:hAnsi="Open Sans" w:cs="Arial"/>
          <w:b/>
          <w:bCs/>
          <w:kern w:val="0"/>
          <w:sz w:val="24"/>
          <w:szCs w:val="24"/>
          <w14:ligatures w14:val="none"/>
        </w:rPr>
        <w:t>4</w:t>
      </w:r>
      <w:r w:rsidRPr="00CD613E">
        <w:rPr>
          <w:rFonts w:ascii="Open Sans" w:eastAsia="Calibri" w:hAnsi="Open Sans" w:cs="Arial"/>
          <w:kern w:val="0"/>
          <w:sz w:val="24"/>
          <w:szCs w:val="24"/>
          <w14:ligatures w14:val="none"/>
        </w:rPr>
        <w:t xml:space="preserve"> is an example of a detailed view of a Summarization of Episode Note while using this view:</w:t>
      </w:r>
    </w:p>
    <w:p w14:paraId="1F147E56" w14:textId="36D66EFD"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6</w:t>
      </w:r>
      <w:r w:rsidR="009C4381">
        <w:rPr>
          <w:rFonts w:ascii="Open Sans" w:eastAsia="Calibri" w:hAnsi="Open Sans" w:cs="Arial"/>
          <w:b/>
          <w:i/>
          <w:iCs/>
          <w:kern w:val="0"/>
          <w:sz w:val="20"/>
          <w:szCs w:val="20"/>
          <w14:ligatures w14:val="none"/>
        </w:rPr>
        <w:t>4</w:t>
      </w:r>
      <w:r w:rsidRPr="00CD613E">
        <w:rPr>
          <w:rFonts w:ascii="Open Sans" w:eastAsia="Calibri" w:hAnsi="Open Sans" w:cs="Arial"/>
          <w:b/>
          <w:i/>
          <w:iCs/>
          <w:kern w:val="0"/>
          <w:sz w:val="20"/>
          <w:szCs w:val="20"/>
          <w14:ligatures w14:val="none"/>
        </w:rPr>
        <w:t>. Summarization of Episode Note Example</w:t>
      </w:r>
    </w:p>
    <w:p w14:paraId="4C58B38C" w14:textId="5B172600" w:rsidR="00CD613E" w:rsidRPr="00A05DE8" w:rsidRDefault="00CD613E" w:rsidP="00A05DE8">
      <w:pPr>
        <w:spacing w:line="256" w:lineRule="auto"/>
        <w:rPr>
          <w:rFonts w:ascii="Open Sans" w:eastAsia="Calibri" w:hAnsi="Open Sans" w:cs="Arial"/>
          <w:kern w:val="0"/>
          <w:sz w:val="24"/>
          <w:szCs w:val="24"/>
          <w14:ligatures w14:val="none"/>
        </w:rPr>
      </w:pPr>
      <w:r w:rsidRPr="00CD613E">
        <w:rPr>
          <w:rFonts w:ascii="Open Sans" w:eastAsia="Calibri" w:hAnsi="Open Sans" w:cs="Arial"/>
          <w:b/>
          <w:bCs/>
          <w:kern w:val="0"/>
          <w:sz w:val="24"/>
          <w:szCs w:val="24"/>
          <w14:ligatures w14:val="none"/>
        </w:rPr>
        <w:t>Please Note:</w:t>
      </w:r>
      <w:r w:rsidRPr="00CD613E">
        <w:rPr>
          <w:rFonts w:ascii="Open Sans" w:eastAsia="Calibri" w:hAnsi="Open Sans" w:cs="Arial"/>
          <w:kern w:val="0"/>
          <w:sz w:val="24"/>
          <w:szCs w:val="24"/>
          <w14:ligatures w14:val="none"/>
        </w:rPr>
        <w:t xml:space="preserve"> The Documents Tab will only be present if users have been configured for Intelligent Query Broker. </w:t>
      </w:r>
    </w:p>
    <w:p w14:paraId="3F4D7C67" w14:textId="77777777" w:rsidR="003409DA" w:rsidRDefault="003409DA">
      <w:pPr>
        <w:rPr>
          <w:rFonts w:ascii="Open Sans" w:hAnsi="Open Sans" w:cs="Open Sans"/>
          <w:b/>
          <w:bCs/>
          <w:sz w:val="24"/>
          <w:szCs w:val="24"/>
        </w:rPr>
      </w:pPr>
      <w:r>
        <w:rPr>
          <w:rFonts w:ascii="Open Sans" w:hAnsi="Open Sans" w:cs="Open Sans"/>
          <w:b/>
          <w:bCs/>
          <w:sz w:val="24"/>
          <w:szCs w:val="24"/>
        </w:rPr>
        <w:br w:type="page"/>
      </w:r>
    </w:p>
    <w:p w14:paraId="01ECD901" w14:textId="118F3E16" w:rsidR="00CD613E" w:rsidRPr="00D240C4" w:rsidRDefault="00CD613E" w:rsidP="00D240C4">
      <w:pPr>
        <w:rPr>
          <w:rFonts w:ascii="Open Sans" w:hAnsi="Open Sans" w:cs="Open Sans"/>
          <w:b/>
          <w:bCs/>
          <w:sz w:val="24"/>
          <w:szCs w:val="24"/>
        </w:rPr>
      </w:pPr>
      <w:r w:rsidRPr="00D240C4">
        <w:rPr>
          <w:rFonts w:ascii="Open Sans" w:hAnsi="Open Sans" w:cs="Open Sans"/>
          <w:b/>
          <w:bCs/>
          <w:sz w:val="24"/>
          <w:szCs w:val="24"/>
        </w:rPr>
        <w:lastRenderedPageBreak/>
        <w:t>Viewing Consent Information</w:t>
      </w:r>
    </w:p>
    <w:p w14:paraId="764DB85A" w14:textId="4FCC97CF"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86" behindDoc="0" locked="0" layoutInCell="1" allowOverlap="1" wp14:anchorId="557B39FD" wp14:editId="07CA791E">
                <wp:simplePos x="0" y="0"/>
                <wp:positionH relativeFrom="margin">
                  <wp:align>center</wp:align>
                </wp:positionH>
                <wp:positionV relativeFrom="paragraph">
                  <wp:posOffset>1621790</wp:posOffset>
                </wp:positionV>
                <wp:extent cx="6817995" cy="325120"/>
                <wp:effectExtent l="0" t="0" r="1905" b="0"/>
                <wp:wrapTopAndBottom/>
                <wp:docPr id="928406908" name="Text Box 104" descr="P794TB38#y1"/>
                <wp:cNvGraphicFramePr/>
                <a:graphic xmlns:a="http://schemas.openxmlformats.org/drawingml/2006/main">
                  <a:graphicData uri="http://schemas.microsoft.com/office/word/2010/wordprocessingShape">
                    <wps:wsp>
                      <wps:cNvSpPr txBox="1"/>
                      <wps:spPr>
                        <a:xfrm>
                          <a:off x="0" y="0"/>
                          <a:ext cx="6817995" cy="313690"/>
                        </a:xfrm>
                        <a:prstGeom prst="rect">
                          <a:avLst/>
                        </a:prstGeom>
                        <a:solidFill>
                          <a:prstClr val="white"/>
                        </a:solidFill>
                        <a:ln>
                          <a:noFill/>
                        </a:ln>
                      </wps:spPr>
                      <wps:txbx>
                        <w:txbxContent>
                          <w:p w14:paraId="37A35C32" w14:textId="58C8A838" w:rsidR="00CD613E" w:rsidRDefault="00CD613E" w:rsidP="00CD613E">
                            <w:pPr>
                              <w:pStyle w:val="Caption"/>
                            </w:pPr>
                            <w:r>
                              <w:t>Figure 6</w:t>
                            </w:r>
                            <w:r w:rsidR="00A05DE8">
                              <w:t>5</w:t>
                            </w:r>
                            <w:r>
                              <w:t>. Consent Tab Screen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57B39FD" id="Text Box 104" o:spid="_x0000_s1075" type="#_x0000_t202" alt="P794TB38#y1" style="position:absolute;margin-left:0;margin-top:127.7pt;width:536.85pt;height:25.6pt;z-index:25165828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" stroked="f">
                <v:textbox style="mso-fit-shape-to-text:t" inset="0,0,0,0">
                  <w:txbxContent>
                    <w:p w14:paraId="37A35C32" w14:textId="58C8A838" w:rsidR="00CD613E" w:rsidRDefault="00CD613E" w:rsidP="00CD613E">
                      <w:pPr>
                        <w:pStyle w:val="Caption"/>
                      </w:pPr>
                      <w:r>
                        <w:t>Figure 6</w:t>
                      </w:r>
                      <w:r w:rsidR="00A05DE8">
                        <w:t>5</w:t>
                      </w:r>
                      <w:r>
                        <w:t>. Consent Tab Screen</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24" behindDoc="0" locked="0" layoutInCell="1" allowOverlap="1" wp14:anchorId="26804B79" wp14:editId="6C50BFFA">
            <wp:simplePos x="0" y="0"/>
            <wp:positionH relativeFrom="margin">
              <wp:align>center</wp:align>
            </wp:positionH>
            <wp:positionV relativeFrom="paragraph">
              <wp:posOffset>748030</wp:posOffset>
            </wp:positionV>
            <wp:extent cx="6998970" cy="800100"/>
            <wp:effectExtent l="19050" t="19050" r="11430" b="19050"/>
            <wp:wrapTopAndBottom/>
            <wp:docPr id="1254" name="Picture 105" descr="P79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794#y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998970" cy="800100"/>
                    </a:xfrm>
                    <a:prstGeom prst="rect">
                      <a:avLst/>
                    </a:prstGeom>
                    <a:noFill/>
                    <a:ln w="9525">
                      <a:solidFill>
                        <a:srgbClr val="0070C0"/>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Patient Viewer module can also be used to view available patient consent documents as shown in </w:t>
      </w:r>
      <w:r w:rsidRPr="00CD613E">
        <w:rPr>
          <w:rFonts w:ascii="Open Sans" w:eastAsia="Calibri" w:hAnsi="Open Sans" w:cs="Arial"/>
          <w:b/>
          <w:bCs/>
          <w:i/>
          <w:iCs/>
          <w:kern w:val="0"/>
          <w:sz w:val="24"/>
          <w:szCs w:val="24"/>
          <w14:ligatures w14:val="none"/>
        </w:rPr>
        <w:t>Figure 6</w:t>
      </w:r>
      <w:r w:rsidR="00A05DE8">
        <w:rPr>
          <w:rFonts w:ascii="Open Sans" w:eastAsia="Calibri" w:hAnsi="Open Sans" w:cs="Arial"/>
          <w:b/>
          <w:bCs/>
          <w:i/>
          <w:iCs/>
          <w:kern w:val="0"/>
          <w:sz w:val="24"/>
          <w:szCs w:val="24"/>
          <w14:ligatures w14:val="none"/>
        </w:rPr>
        <w:t>5</w:t>
      </w:r>
      <w:r w:rsidRPr="00CD613E">
        <w:rPr>
          <w:rFonts w:ascii="Open Sans" w:eastAsia="Calibri" w:hAnsi="Open Sans" w:cs="Arial"/>
          <w:b/>
          <w:bCs/>
          <w:i/>
          <w:iCs/>
          <w:kern w:val="0"/>
          <w:sz w:val="24"/>
          <w:szCs w:val="24"/>
          <w14:ligatures w14:val="none"/>
        </w:rPr>
        <w:t xml:space="preserve">. </w:t>
      </w:r>
      <w:r w:rsidRPr="00CD613E">
        <w:rPr>
          <w:rFonts w:ascii="Open Sans" w:eastAsia="Calibri" w:hAnsi="Open Sans" w:cs="Arial"/>
          <w:kern w:val="0"/>
          <w:sz w:val="24"/>
          <w:szCs w:val="24"/>
          <w14:ligatures w14:val="none"/>
        </w:rPr>
        <w:t xml:space="preserve">This is accomplished by clicking on the “Consent” tab under the patient summary. </w:t>
      </w:r>
    </w:p>
    <w:p w14:paraId="1EA64F5C"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b/>
          <w:bCs/>
          <w:kern w:val="0"/>
          <w:sz w:val="24"/>
          <w:szCs w:val="24"/>
          <w14:ligatures w14:val="none"/>
        </w:rPr>
        <w:t xml:space="preserve">Please note: </w:t>
      </w:r>
      <w:r w:rsidRPr="00CD613E">
        <w:rPr>
          <w:rFonts w:ascii="Open Sans" w:eastAsia="Calibri" w:hAnsi="Open Sans" w:cs="Arial"/>
          <w:kern w:val="0"/>
          <w:sz w:val="24"/>
          <w:szCs w:val="24"/>
          <w14:ligatures w14:val="none"/>
        </w:rPr>
        <w:t>While information is included in this user guide, the</w:t>
      </w:r>
      <w:r w:rsidRPr="00CD613E">
        <w:rPr>
          <w:rFonts w:ascii="Open Sans" w:eastAsia="Calibri" w:hAnsi="Open Sans" w:cs="Arial"/>
          <w:b/>
          <w:bCs/>
          <w:kern w:val="0"/>
          <w:sz w:val="24"/>
          <w:szCs w:val="24"/>
          <w14:ligatures w14:val="none"/>
        </w:rPr>
        <w:t xml:space="preserve"> </w:t>
      </w:r>
      <w:proofErr w:type="spellStart"/>
      <w:r w:rsidRPr="00CD613E">
        <w:rPr>
          <w:rFonts w:ascii="Open Sans" w:eastAsia="Calibri" w:hAnsi="Open Sans" w:cs="Arial"/>
          <w:kern w:val="0"/>
          <w:sz w:val="24"/>
          <w:szCs w:val="24"/>
          <w14:ligatures w14:val="none"/>
        </w:rPr>
        <w:t>eCMS</w:t>
      </w:r>
      <w:proofErr w:type="spellEnd"/>
      <w:r w:rsidRPr="00CD613E">
        <w:rPr>
          <w:rFonts w:ascii="Open Sans" w:eastAsia="Calibri" w:hAnsi="Open Sans" w:cs="Arial"/>
          <w:kern w:val="0"/>
          <w:sz w:val="24"/>
          <w:szCs w:val="24"/>
          <w14:ligatures w14:val="none"/>
        </w:rPr>
        <w:t xml:space="preserve"> module is still being finished and will only be available in a future version of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 xml:space="preserve">® </w:t>
      </w:r>
      <w:r w:rsidRPr="00CD613E">
        <w:rPr>
          <w:rFonts w:ascii="Open Sans" w:eastAsia="Calibri" w:hAnsi="Open Sans" w:cs="Arial"/>
          <w:kern w:val="0"/>
          <w:sz w:val="24"/>
          <w:szCs w:val="24"/>
          <w14:ligatures w14:val="none"/>
        </w:rPr>
        <w:t xml:space="preserve">after its initial release. When available, the “Consent” tab will only be present for users that have signed up for the </w:t>
      </w:r>
      <w:proofErr w:type="spellStart"/>
      <w:r w:rsidRPr="00CD613E">
        <w:rPr>
          <w:rFonts w:ascii="Open Sans" w:eastAsia="Calibri" w:hAnsi="Open Sans" w:cs="Arial"/>
          <w:kern w:val="0"/>
          <w:sz w:val="24"/>
          <w:szCs w:val="24"/>
          <w14:ligatures w14:val="none"/>
        </w:rPr>
        <w:t>eCMS</w:t>
      </w:r>
      <w:proofErr w:type="spellEnd"/>
      <w:r w:rsidRPr="00CD613E">
        <w:rPr>
          <w:rFonts w:ascii="Open Sans" w:eastAsia="Calibri" w:hAnsi="Open Sans" w:cs="Arial"/>
          <w:kern w:val="0"/>
          <w:sz w:val="24"/>
          <w:szCs w:val="24"/>
          <w14:ligatures w14:val="none"/>
        </w:rPr>
        <w:t xml:space="preserve"> Module. </w:t>
      </w:r>
    </w:p>
    <w:p w14:paraId="6D3F2DCC"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resulting view lists all active and inactive consent forms on file, as well as summary information about each consent form, including:</w:t>
      </w:r>
    </w:p>
    <w:p w14:paraId="2BCCDFD9" w14:textId="77777777" w:rsidR="00CD613E" w:rsidRPr="00CD613E" w:rsidRDefault="00CD613E" w:rsidP="00C95BA6">
      <w:pPr>
        <w:numPr>
          <w:ilvl w:val="0"/>
          <w:numId w:val="4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The </w:t>
      </w:r>
      <w:hyperlink r:id="rId122" w:anchor="ConsentActiveDate" w:history="1">
        <w:r w:rsidRPr="00CD613E">
          <w:rPr>
            <w:rFonts w:ascii="Open Sans" w:eastAsia="Calibri" w:hAnsi="Open Sans" w:cs="Arial"/>
            <w:color w:val="0563C1"/>
            <w:sz w:val="24"/>
            <w:szCs w:val="24"/>
            <w:u w:val="single"/>
          </w:rPr>
          <w:t>date the form</w:t>
        </w:r>
      </w:hyperlink>
      <w:r w:rsidRPr="00CD613E">
        <w:rPr>
          <w:rFonts w:ascii="Open Sans" w:eastAsia="Calibri" w:hAnsi="Open Sans" w:cs="Arial"/>
          <w:sz w:val="24"/>
          <w:szCs w:val="24"/>
        </w:rPr>
        <w:t xml:space="preserve"> is/was active until</w:t>
      </w:r>
    </w:p>
    <w:p w14:paraId="6DB461AB" w14:textId="77777777" w:rsidR="00CD613E" w:rsidRPr="00CD613E" w:rsidRDefault="00CD613E" w:rsidP="00C95BA6">
      <w:pPr>
        <w:numPr>
          <w:ilvl w:val="0"/>
          <w:numId w:val="4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The </w:t>
      </w:r>
      <w:hyperlink r:id="rId123" w:anchor="ConsentProvider" w:history="1">
        <w:r w:rsidRPr="00CD613E">
          <w:rPr>
            <w:rFonts w:ascii="Open Sans" w:eastAsia="Calibri" w:hAnsi="Open Sans" w:cs="Arial"/>
            <w:color w:val="0563C1"/>
            <w:sz w:val="24"/>
            <w:szCs w:val="24"/>
            <w:u w:val="single"/>
          </w:rPr>
          <w:t>provider</w:t>
        </w:r>
      </w:hyperlink>
      <w:r w:rsidRPr="00CD613E">
        <w:rPr>
          <w:rFonts w:ascii="Open Sans" w:eastAsia="Calibri" w:hAnsi="Open Sans" w:cs="Arial"/>
          <w:sz w:val="24"/>
          <w:szCs w:val="24"/>
        </w:rPr>
        <w:t xml:space="preserve"> that the consent authorized for use</w:t>
      </w:r>
    </w:p>
    <w:p w14:paraId="3C13D528" w14:textId="77777777" w:rsidR="00CD613E" w:rsidRPr="00CD613E" w:rsidRDefault="00CD613E" w:rsidP="00C95BA6">
      <w:pPr>
        <w:numPr>
          <w:ilvl w:val="0"/>
          <w:numId w:val="4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The </w:t>
      </w:r>
      <w:hyperlink r:id="rId124" w:anchor="ConsentPractice" w:history="1">
        <w:r w:rsidRPr="00CD613E">
          <w:rPr>
            <w:rFonts w:ascii="Open Sans" w:eastAsia="Calibri" w:hAnsi="Open Sans" w:cs="Arial"/>
            <w:color w:val="0563C1"/>
            <w:sz w:val="24"/>
            <w:szCs w:val="24"/>
            <w:u w:val="single"/>
          </w:rPr>
          <w:t>practice</w:t>
        </w:r>
      </w:hyperlink>
      <w:r w:rsidRPr="00CD613E">
        <w:rPr>
          <w:rFonts w:ascii="Open Sans" w:eastAsia="Calibri" w:hAnsi="Open Sans" w:cs="Arial"/>
          <w:sz w:val="24"/>
          <w:szCs w:val="24"/>
        </w:rPr>
        <w:t xml:space="preserve"> that the listed provider was a part of</w:t>
      </w:r>
    </w:p>
    <w:p w14:paraId="5FE53912" w14:textId="77777777" w:rsidR="00CD613E" w:rsidRPr="00CD613E" w:rsidRDefault="00CD613E" w:rsidP="00C95BA6">
      <w:pPr>
        <w:numPr>
          <w:ilvl w:val="0"/>
          <w:numId w:val="4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The </w:t>
      </w:r>
      <w:hyperlink r:id="rId125" w:anchor="ConsentDocumentSource" w:history="1">
        <w:r w:rsidRPr="00CD613E">
          <w:rPr>
            <w:rFonts w:ascii="Open Sans" w:eastAsia="Calibri" w:hAnsi="Open Sans" w:cs="Arial"/>
            <w:color w:val="0563C1"/>
            <w:sz w:val="24"/>
            <w:szCs w:val="24"/>
            <w:u w:val="single"/>
          </w:rPr>
          <w:t>source of the consent document</w:t>
        </w:r>
      </w:hyperlink>
    </w:p>
    <w:p w14:paraId="77CB43B3" w14:textId="4AFAC617" w:rsidR="00CD613E" w:rsidRPr="00CD613E" w:rsidRDefault="00CD613E" w:rsidP="006643CA">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87" behindDoc="0" locked="0" layoutInCell="1" allowOverlap="1" wp14:anchorId="70C0AFB7" wp14:editId="7D9524C0">
                <wp:simplePos x="0" y="0"/>
                <wp:positionH relativeFrom="margin">
                  <wp:align>center</wp:align>
                </wp:positionH>
                <wp:positionV relativeFrom="paragraph">
                  <wp:posOffset>2162810</wp:posOffset>
                </wp:positionV>
                <wp:extent cx="1758950" cy="523240"/>
                <wp:effectExtent l="0" t="0" r="0" b="0"/>
                <wp:wrapTopAndBottom/>
                <wp:docPr id="755919799" name="Text Box 106" descr="P801TB39#y1"/>
                <wp:cNvGraphicFramePr/>
                <a:graphic xmlns:a="http://schemas.openxmlformats.org/drawingml/2006/main">
                  <a:graphicData uri="http://schemas.microsoft.com/office/word/2010/wordprocessingShape">
                    <wps:wsp>
                      <wps:cNvSpPr txBox="1"/>
                      <wps:spPr>
                        <a:xfrm>
                          <a:off x="0" y="0"/>
                          <a:ext cx="1758950" cy="500380"/>
                        </a:xfrm>
                        <a:prstGeom prst="rect">
                          <a:avLst/>
                        </a:prstGeom>
                        <a:solidFill>
                          <a:prstClr val="white"/>
                        </a:solidFill>
                        <a:ln>
                          <a:noFill/>
                        </a:ln>
                      </wps:spPr>
                      <wps:txbx>
                        <w:txbxContent>
                          <w:p w14:paraId="1114AFA0" w14:textId="190D99D2" w:rsidR="00CD613E" w:rsidRDefault="00CD613E" w:rsidP="00CD613E">
                            <w:pPr>
                              <w:pStyle w:val="Caption"/>
                            </w:pPr>
                            <w:r>
                              <w:t>Figure 6</w:t>
                            </w:r>
                            <w:r w:rsidR="00A05DE8">
                              <w:t>6</w:t>
                            </w:r>
                            <w:r>
                              <w:t>. View Documents Button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0C0AFB7" id="Text Box 106" o:spid="_x0000_s1076" type="#_x0000_t202" alt="P801TB39#y1" style="position:absolute;margin-left:0;margin-top:170.3pt;width:138.5pt;height:41.2pt;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" stroked="f">
                <v:textbox style="mso-fit-shape-to-text:t" inset="0,0,0,0">
                  <w:txbxContent>
                    <w:p w14:paraId="1114AFA0" w14:textId="190D99D2" w:rsidR="00CD613E" w:rsidRDefault="00CD613E" w:rsidP="00CD613E">
                      <w:pPr>
                        <w:pStyle w:val="Caption"/>
                      </w:pPr>
                      <w:r>
                        <w:t>Figure 6</w:t>
                      </w:r>
                      <w:r w:rsidR="00A05DE8">
                        <w:t>6</w:t>
                      </w:r>
                      <w:r>
                        <w:t>. View Documents Button</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25" behindDoc="0" locked="0" layoutInCell="1" allowOverlap="1" wp14:anchorId="530166D2" wp14:editId="70E1BA66">
            <wp:simplePos x="0" y="0"/>
            <wp:positionH relativeFrom="margin">
              <wp:align>center</wp:align>
            </wp:positionH>
            <wp:positionV relativeFrom="paragraph">
              <wp:posOffset>567690</wp:posOffset>
            </wp:positionV>
            <wp:extent cx="1571625" cy="1495425"/>
            <wp:effectExtent l="19050" t="19050" r="28575" b="28575"/>
            <wp:wrapTopAndBottom/>
            <wp:docPr id="1255" name="Picture 107" descr="P80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P801#y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71625" cy="149542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kern w:val="0"/>
          <w:sz w:val="24"/>
          <w:szCs w:val="24"/>
          <w14:ligatures w14:val="none"/>
        </w:rPr>
        <w:t xml:space="preserve">A more detailed view of the complete consent document can be reviewed by clicking the “Download PDF” button under “Actions” as shown in </w:t>
      </w:r>
      <w:r w:rsidRPr="00CD613E">
        <w:rPr>
          <w:rFonts w:ascii="Open Sans" w:eastAsia="Calibri" w:hAnsi="Open Sans" w:cs="Arial"/>
          <w:b/>
          <w:bCs/>
          <w:i/>
          <w:iCs/>
          <w:kern w:val="0"/>
          <w:sz w:val="24"/>
          <w:szCs w:val="24"/>
          <w14:ligatures w14:val="none"/>
        </w:rPr>
        <w:t>Figure 6</w:t>
      </w:r>
      <w:r w:rsidR="00A05DE8">
        <w:rPr>
          <w:rFonts w:ascii="Open Sans" w:eastAsia="Calibri" w:hAnsi="Open Sans" w:cs="Arial"/>
          <w:b/>
          <w:bCs/>
          <w:i/>
          <w:iCs/>
          <w:kern w:val="0"/>
          <w:sz w:val="24"/>
          <w:szCs w:val="24"/>
          <w14:ligatures w14:val="none"/>
        </w:rPr>
        <w:t>6</w:t>
      </w:r>
      <w:r w:rsidRPr="00CD613E">
        <w:rPr>
          <w:rFonts w:ascii="Open Sans" w:eastAsia="Calibri" w:hAnsi="Open Sans" w:cs="Arial"/>
          <w:kern w:val="0"/>
          <w:sz w:val="24"/>
          <w:szCs w:val="24"/>
          <w14:ligatures w14:val="none"/>
        </w:rPr>
        <w:t xml:space="preserve">. </w:t>
      </w:r>
    </w:p>
    <w:p w14:paraId="4D6CE0A7"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3.3.2.3 Exporting Patient Documents and Consent Forms</w:t>
      </w:r>
    </w:p>
    <w:p w14:paraId="64F33438"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In addition to viewing the documents and consent forms listed for each patient, selected documents and consent forms can be exported for use. In either case, the </w:t>
      </w:r>
      <w:r w:rsidRPr="00CD613E">
        <w:rPr>
          <w:rFonts w:ascii="Open Sans" w:eastAsia="Calibri" w:hAnsi="Open Sans" w:cs="Arial"/>
          <w:kern w:val="0"/>
          <w:sz w:val="24"/>
          <w:szCs w:val="24"/>
          <w14:ligatures w14:val="none"/>
        </w:rPr>
        <w:lastRenderedPageBreak/>
        <w:t>user will select the format they wish to export the document in. The options can vary depending on the document, but in general, the options available are:</w:t>
      </w:r>
    </w:p>
    <w:p w14:paraId="6127221B" w14:textId="77777777" w:rsidR="00CD613E" w:rsidRPr="00CD613E" w:rsidRDefault="00CD613E" w:rsidP="00C95BA6">
      <w:pPr>
        <w:numPr>
          <w:ilvl w:val="0"/>
          <w:numId w:val="4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XML – Export the raw XML file for a CCD (May not be applicable for all document types)</w:t>
      </w:r>
    </w:p>
    <w:p w14:paraId="355456E0" w14:textId="77777777" w:rsidR="00CD613E" w:rsidRPr="00CD613E" w:rsidRDefault="00CD613E" w:rsidP="00C95BA6">
      <w:pPr>
        <w:numPr>
          <w:ilvl w:val="0"/>
          <w:numId w:val="4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PDF – Export a human-readable version of the document</w:t>
      </w:r>
    </w:p>
    <w:p w14:paraId="7F95ACE2" w14:textId="7B57AAA9" w:rsidR="00CD613E" w:rsidRPr="00CD613E" w:rsidRDefault="001F66D8"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91" behindDoc="0" locked="0" layoutInCell="1" allowOverlap="1" wp14:anchorId="24DC9168" wp14:editId="4C3A0C0C">
                <wp:simplePos x="0" y="0"/>
                <wp:positionH relativeFrom="column">
                  <wp:posOffset>286385</wp:posOffset>
                </wp:positionH>
                <wp:positionV relativeFrom="paragraph">
                  <wp:posOffset>2330450</wp:posOffset>
                </wp:positionV>
                <wp:extent cx="2209800" cy="448310"/>
                <wp:effectExtent l="0" t="0" r="0" b="0"/>
                <wp:wrapTopAndBottom/>
                <wp:docPr id="1391863093" name="Text Box 111" descr="P808TB43#y1"/>
                <wp:cNvGraphicFramePr/>
                <a:graphic xmlns:a="http://schemas.openxmlformats.org/drawingml/2006/main">
                  <a:graphicData uri="http://schemas.microsoft.com/office/word/2010/wordprocessingShape">
                    <wps:wsp>
                      <wps:cNvSpPr txBox="1"/>
                      <wps:spPr>
                        <a:xfrm>
                          <a:off x="0" y="0"/>
                          <a:ext cx="2209800" cy="448310"/>
                        </a:xfrm>
                        <a:prstGeom prst="rect">
                          <a:avLst/>
                        </a:prstGeom>
                        <a:solidFill>
                          <a:prstClr val="white"/>
                        </a:solidFill>
                        <a:ln>
                          <a:noFill/>
                        </a:ln>
                      </wps:spPr>
                      <wps:txbx>
                        <w:txbxContent>
                          <w:p w14:paraId="2AC5AC66" w14:textId="244FC010" w:rsidR="00CD613E" w:rsidRDefault="00CD613E" w:rsidP="00CD613E">
                            <w:pPr>
                              <w:pStyle w:val="Caption"/>
                              <w:rPr>
                                <w:sz w:val="16"/>
                                <w:szCs w:val="16"/>
                              </w:rPr>
                            </w:pPr>
                            <w:r>
                              <w:rPr>
                                <w:sz w:val="16"/>
                                <w:szCs w:val="16"/>
                              </w:rPr>
                              <w:t>Figure 6</w:t>
                            </w:r>
                            <w:r w:rsidR="007B7966">
                              <w:rPr>
                                <w:sz w:val="16"/>
                                <w:szCs w:val="16"/>
                              </w:rPr>
                              <w:t>7</w:t>
                            </w:r>
                            <w:r>
                              <w:rPr>
                                <w:sz w:val="16"/>
                                <w:szCs w:val="16"/>
                              </w:rPr>
                              <w:t>. Document Format Export Options in Patient Summary</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4DC9168" id="Text Box 111" o:spid="_x0000_s1077" type="#_x0000_t202" alt="P808TB43#y1" style="position:absolute;margin-left:22.55pt;margin-top:183.5pt;width:174pt;height:35.3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" stroked="f">
                <v:textbox style="mso-fit-shape-to-text:t" inset="0,0,0,0">
                  <w:txbxContent>
                    <w:p w14:paraId="2AC5AC66" w14:textId="244FC010" w:rsidR="00CD613E" w:rsidRDefault="00CD613E" w:rsidP="00CD613E">
                      <w:pPr>
                        <w:pStyle w:val="Caption"/>
                        <w:rPr>
                          <w:sz w:val="16"/>
                          <w:szCs w:val="16"/>
                        </w:rPr>
                      </w:pPr>
                      <w:r>
                        <w:rPr>
                          <w:sz w:val="16"/>
                          <w:szCs w:val="16"/>
                        </w:rPr>
                        <w:t>Figure 6</w:t>
                      </w:r>
                      <w:r w:rsidR="007B7966">
                        <w:rPr>
                          <w:sz w:val="16"/>
                          <w:szCs w:val="16"/>
                        </w:rPr>
                        <w:t>7</w:t>
                      </w:r>
                      <w:r>
                        <w:rPr>
                          <w:sz w:val="16"/>
                          <w:szCs w:val="16"/>
                        </w:rPr>
                        <w:t>. Document Format Export Options in Patient Summary</w:t>
                      </w:r>
                    </w:p>
                  </w:txbxContent>
                </v:textbox>
                <w10:wrap type="topAndBottom"/>
              </v:shape>
            </w:pict>
          </mc:Fallback>
        </mc:AlternateContent>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90" behindDoc="0" locked="0" layoutInCell="1" allowOverlap="1" wp14:anchorId="695B0DD4" wp14:editId="518DE940">
                <wp:simplePos x="0" y="0"/>
                <wp:positionH relativeFrom="column">
                  <wp:posOffset>3027045</wp:posOffset>
                </wp:positionH>
                <wp:positionV relativeFrom="paragraph">
                  <wp:posOffset>2403933</wp:posOffset>
                </wp:positionV>
                <wp:extent cx="2524125" cy="448310"/>
                <wp:effectExtent l="0" t="0" r="9525" b="0"/>
                <wp:wrapTopAndBottom/>
                <wp:docPr id="510936678" name="Text Box 110" descr="P808TB42#y1"/>
                <wp:cNvGraphicFramePr/>
                <a:graphic xmlns:a="http://schemas.openxmlformats.org/drawingml/2006/main">
                  <a:graphicData uri="http://schemas.microsoft.com/office/word/2010/wordprocessingShape">
                    <wps:wsp>
                      <wps:cNvSpPr txBox="1"/>
                      <wps:spPr>
                        <a:xfrm>
                          <a:off x="0" y="0"/>
                          <a:ext cx="2524125" cy="448310"/>
                        </a:xfrm>
                        <a:prstGeom prst="rect">
                          <a:avLst/>
                        </a:prstGeom>
                        <a:solidFill>
                          <a:prstClr val="white"/>
                        </a:solidFill>
                        <a:ln>
                          <a:noFill/>
                        </a:ln>
                      </wps:spPr>
                      <wps:txbx>
                        <w:txbxContent>
                          <w:p w14:paraId="61A24F36" w14:textId="2073F781" w:rsidR="00CD613E" w:rsidRDefault="00CD613E" w:rsidP="00CD613E">
                            <w:pPr>
                              <w:pStyle w:val="Caption"/>
                              <w:rPr>
                                <w:sz w:val="16"/>
                                <w:szCs w:val="16"/>
                              </w:rPr>
                            </w:pPr>
                            <w:r>
                              <w:rPr>
                                <w:sz w:val="16"/>
                                <w:szCs w:val="16"/>
                              </w:rPr>
                              <w:t xml:space="preserve">Figure </w:t>
                            </w:r>
                            <w:r w:rsidR="007B7966">
                              <w:rPr>
                                <w:sz w:val="16"/>
                                <w:szCs w:val="16"/>
                              </w:rPr>
                              <w:t>68</w:t>
                            </w:r>
                            <w:r>
                              <w:rPr>
                                <w:sz w:val="16"/>
                                <w:szCs w:val="16"/>
                              </w:rPr>
                              <w:t>. Document Format Export Options Within Document View</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95B0DD4" id="Text Box 110" o:spid="_x0000_s1078" type="#_x0000_t202" alt="P808TB42#y1" style="position:absolute;margin-left:238.35pt;margin-top:189.3pt;width:198.75pt;height:35.3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" stroked="f">
                <v:textbox style="mso-fit-shape-to-text:t" inset="0,0,0,0">
                  <w:txbxContent>
                    <w:p w14:paraId="61A24F36" w14:textId="2073F781" w:rsidR="00CD613E" w:rsidRDefault="00CD613E" w:rsidP="00CD613E">
                      <w:pPr>
                        <w:pStyle w:val="Caption"/>
                        <w:rPr>
                          <w:sz w:val="16"/>
                          <w:szCs w:val="16"/>
                        </w:rPr>
                      </w:pPr>
                      <w:r>
                        <w:rPr>
                          <w:sz w:val="16"/>
                          <w:szCs w:val="16"/>
                        </w:rPr>
                        <w:t xml:space="preserve">Figure </w:t>
                      </w:r>
                      <w:r w:rsidR="007B7966">
                        <w:rPr>
                          <w:sz w:val="16"/>
                          <w:szCs w:val="16"/>
                        </w:rPr>
                        <w:t>68</w:t>
                      </w:r>
                      <w:r>
                        <w:rPr>
                          <w:sz w:val="16"/>
                          <w:szCs w:val="16"/>
                        </w:rPr>
                        <w:t>. Document Format Export Options Within Document View</w:t>
                      </w:r>
                    </w:p>
                  </w:txbxContent>
                </v:textbox>
                <w10:wrap type="topAndBottom"/>
              </v:shape>
            </w:pict>
          </mc:Fallback>
        </mc:AlternateContent>
      </w:r>
      <w:r w:rsidR="004E1831" w:rsidRPr="00CD613E">
        <w:rPr>
          <w:rFonts w:ascii="Open Sans" w:eastAsia="Calibri" w:hAnsi="Open Sans" w:cs="Arial"/>
          <w:noProof/>
          <w:kern w:val="0"/>
          <w:sz w:val="24"/>
          <w:szCs w:val="24"/>
          <w14:ligatures w14:val="none"/>
        </w:rPr>
        <w:drawing>
          <wp:anchor distT="0" distB="0" distL="114300" distR="114300" simplePos="0" relativeHeight="251658288" behindDoc="0" locked="0" layoutInCell="1" allowOverlap="1" wp14:anchorId="5C6587AB" wp14:editId="5DAFC412">
            <wp:simplePos x="0" y="0"/>
            <wp:positionH relativeFrom="column">
              <wp:posOffset>3519805</wp:posOffset>
            </wp:positionH>
            <wp:positionV relativeFrom="paragraph">
              <wp:posOffset>1174115</wp:posOffset>
            </wp:positionV>
            <wp:extent cx="1320800" cy="1147445"/>
            <wp:effectExtent l="19050" t="19050" r="12700" b="14605"/>
            <wp:wrapTopAndBottom/>
            <wp:docPr id="1214" name="Picture 109" descr="P80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808#y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320800" cy="114744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004E1831" w:rsidRPr="00CD613E">
        <w:rPr>
          <w:rFonts w:ascii="Open Sans" w:eastAsia="Calibri" w:hAnsi="Open Sans" w:cs="Arial"/>
          <w:noProof/>
          <w:kern w:val="0"/>
          <w:sz w:val="24"/>
          <w:szCs w:val="24"/>
          <w14:ligatures w14:val="none"/>
        </w:rPr>
        <w:drawing>
          <wp:anchor distT="0" distB="0" distL="114300" distR="114300" simplePos="0" relativeHeight="251658289" behindDoc="0" locked="0" layoutInCell="1" allowOverlap="1" wp14:anchorId="400F65A9" wp14:editId="3B01DD27">
            <wp:simplePos x="0" y="0"/>
            <wp:positionH relativeFrom="column">
              <wp:posOffset>567217</wp:posOffset>
            </wp:positionH>
            <wp:positionV relativeFrom="paragraph">
              <wp:posOffset>1194804</wp:posOffset>
            </wp:positionV>
            <wp:extent cx="1574800" cy="1038225"/>
            <wp:effectExtent l="19050" t="19050" r="25400" b="28575"/>
            <wp:wrapTopAndBottom/>
            <wp:docPr id="1215" name="Picture 108" descr="P808#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808#y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74800" cy="1038225"/>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00CD613E" w:rsidRPr="00CD613E">
        <w:rPr>
          <w:rFonts w:ascii="Open Sans" w:eastAsia="Calibri" w:hAnsi="Open Sans" w:cs="Arial"/>
          <w:kern w:val="0"/>
          <w:sz w:val="24"/>
          <w:szCs w:val="24"/>
          <w14:ligatures w14:val="none"/>
        </w:rPr>
        <w:t xml:space="preserve">Once the user has determined what format the document should be exported in, they will click the appropriate button under the “Action” header in the patient summary view, or alternatively, can click the appropriate format option within the detailed document view itself, also under the “Action” header as shown in </w:t>
      </w:r>
      <w:r w:rsidR="00CD613E" w:rsidRPr="00CD613E">
        <w:rPr>
          <w:rFonts w:ascii="Open Sans" w:eastAsia="Calibri" w:hAnsi="Open Sans" w:cs="Arial"/>
          <w:b/>
          <w:bCs/>
          <w:i/>
          <w:iCs/>
          <w:kern w:val="0"/>
          <w:sz w:val="24"/>
          <w:szCs w:val="24"/>
          <w14:ligatures w14:val="none"/>
        </w:rPr>
        <w:t>Figures 6</w:t>
      </w:r>
      <w:r w:rsidR="007B7966">
        <w:rPr>
          <w:rFonts w:ascii="Open Sans" w:eastAsia="Calibri" w:hAnsi="Open Sans" w:cs="Arial"/>
          <w:b/>
          <w:bCs/>
          <w:i/>
          <w:iCs/>
          <w:kern w:val="0"/>
          <w:sz w:val="24"/>
          <w:szCs w:val="24"/>
          <w14:ligatures w14:val="none"/>
        </w:rPr>
        <w:t>7</w:t>
      </w:r>
      <w:r w:rsidR="00CD613E" w:rsidRPr="00CD613E">
        <w:rPr>
          <w:rFonts w:ascii="Open Sans" w:eastAsia="Calibri" w:hAnsi="Open Sans" w:cs="Arial"/>
          <w:b/>
          <w:bCs/>
          <w:i/>
          <w:iCs/>
          <w:kern w:val="0"/>
          <w:sz w:val="24"/>
          <w:szCs w:val="24"/>
          <w14:ligatures w14:val="none"/>
        </w:rPr>
        <w:t xml:space="preserve"> and</w:t>
      </w:r>
      <w:r w:rsidR="007B7966">
        <w:rPr>
          <w:rFonts w:ascii="Open Sans" w:eastAsia="Calibri" w:hAnsi="Open Sans" w:cs="Arial"/>
          <w:b/>
          <w:bCs/>
          <w:i/>
          <w:iCs/>
          <w:kern w:val="0"/>
          <w:sz w:val="24"/>
          <w:szCs w:val="24"/>
          <w14:ligatures w14:val="none"/>
        </w:rPr>
        <w:t xml:space="preserve"> 68</w:t>
      </w:r>
      <w:r w:rsidR="00CD613E" w:rsidRPr="00CD613E">
        <w:rPr>
          <w:rFonts w:ascii="Open Sans" w:eastAsia="Calibri" w:hAnsi="Open Sans" w:cs="Arial"/>
          <w:kern w:val="0"/>
          <w:sz w:val="24"/>
          <w:szCs w:val="24"/>
          <w14:ligatures w14:val="none"/>
        </w:rPr>
        <w:t>.</w:t>
      </w:r>
    </w:p>
    <w:p w14:paraId="2C164E51" w14:textId="1B86DF1B"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Once selected,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will generate the document in the chosen format and download it to the user’s system. An example of an exported PDF is displayed in </w:t>
      </w:r>
      <w:r w:rsidRPr="00CD613E">
        <w:rPr>
          <w:rFonts w:ascii="Open Sans" w:eastAsia="Calibri" w:hAnsi="Open Sans" w:cs="Arial"/>
          <w:b/>
          <w:bCs/>
          <w:i/>
          <w:iCs/>
          <w:kern w:val="0"/>
          <w:sz w:val="24"/>
          <w:szCs w:val="24"/>
          <w14:ligatures w14:val="none"/>
        </w:rPr>
        <w:t xml:space="preserve">Figure </w:t>
      </w:r>
      <w:r w:rsidR="007B7966">
        <w:rPr>
          <w:rFonts w:ascii="Open Sans" w:eastAsia="Calibri" w:hAnsi="Open Sans" w:cs="Arial"/>
          <w:b/>
          <w:bCs/>
          <w:i/>
          <w:iCs/>
          <w:kern w:val="0"/>
          <w:sz w:val="24"/>
          <w:szCs w:val="24"/>
          <w14:ligatures w14:val="none"/>
        </w:rPr>
        <w:t>69</w:t>
      </w:r>
      <w:r w:rsidRPr="00CD613E">
        <w:rPr>
          <w:rFonts w:ascii="Open Sans" w:eastAsia="Calibri" w:hAnsi="Open Sans" w:cs="Arial"/>
          <w:kern w:val="0"/>
          <w:sz w:val="24"/>
          <w:szCs w:val="24"/>
          <w14:ligatures w14:val="none"/>
        </w:rPr>
        <w:t xml:space="preserve">. </w:t>
      </w:r>
    </w:p>
    <w:p w14:paraId="6EC748C6" w14:textId="77777777"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noProof/>
          <w:kern w:val="0"/>
          <w:sz w:val="20"/>
          <w:szCs w:val="20"/>
          <w14:ligatures w14:val="none"/>
        </w:rPr>
        <w:lastRenderedPageBreak/>
        <w:drawing>
          <wp:inline distT="0" distB="0" distL="0" distR="0" wp14:anchorId="1F87C6FA" wp14:editId="36E929FB">
            <wp:extent cx="5943600" cy="4175760"/>
            <wp:effectExtent l="19050" t="19050" r="19050" b="15240"/>
            <wp:docPr id="251" name="Picture 215" descr="P8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P810#yIS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3600" cy="4175760"/>
                    </a:xfrm>
                    <a:prstGeom prst="rect">
                      <a:avLst/>
                    </a:prstGeom>
                    <a:noFill/>
                    <a:ln w="9525" cmpd="sng">
                      <a:solidFill>
                        <a:srgbClr val="000000"/>
                      </a:solidFill>
                      <a:miter lim="800000"/>
                      <a:headEnd/>
                      <a:tailEnd/>
                    </a:ln>
                    <a:effectLst/>
                  </pic:spPr>
                </pic:pic>
              </a:graphicData>
            </a:graphic>
          </wp:inline>
        </w:drawing>
      </w:r>
    </w:p>
    <w:p w14:paraId="6E3FBB7A" w14:textId="07DDED9C" w:rsidR="00CD613E" w:rsidRPr="00CD613E" w:rsidRDefault="00CD613E" w:rsidP="00CD613E">
      <w:pPr>
        <w:tabs>
          <w:tab w:val="center" w:pos="4680"/>
          <w:tab w:val="left" w:pos="7035"/>
        </w:tabs>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 xml:space="preserve">     Figure </w:t>
      </w:r>
      <w:r w:rsidR="004E1831">
        <w:rPr>
          <w:rFonts w:ascii="Open Sans" w:eastAsia="Calibri" w:hAnsi="Open Sans" w:cs="Arial"/>
          <w:b/>
          <w:i/>
          <w:iCs/>
          <w:kern w:val="0"/>
          <w:sz w:val="20"/>
          <w:szCs w:val="20"/>
          <w14:ligatures w14:val="none"/>
        </w:rPr>
        <w:t>69</w:t>
      </w:r>
      <w:r w:rsidRPr="00CD613E">
        <w:rPr>
          <w:rFonts w:ascii="Open Sans" w:eastAsia="Calibri" w:hAnsi="Open Sans" w:cs="Arial"/>
          <w:b/>
          <w:i/>
          <w:iCs/>
          <w:kern w:val="0"/>
          <w:sz w:val="20"/>
          <w:szCs w:val="20"/>
          <w14:ligatures w14:val="none"/>
        </w:rPr>
        <w:t>. Chart Summary PDF Example</w:t>
      </w:r>
      <w:r w:rsidRPr="00CD613E">
        <w:rPr>
          <w:rFonts w:ascii="Open Sans" w:eastAsia="Calibri" w:hAnsi="Open Sans" w:cs="Arial"/>
          <w:b/>
          <w:i/>
          <w:iCs/>
          <w:kern w:val="0"/>
          <w:sz w:val="20"/>
          <w:szCs w:val="20"/>
          <w14:ligatures w14:val="none"/>
        </w:rPr>
        <w:tab/>
      </w:r>
    </w:p>
    <w:p w14:paraId="1E0838B9"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bookmarkStart w:id="72" w:name="_3.3.2.4_Using_ACRS®"/>
      <w:bookmarkEnd w:id="72"/>
      <w:r w:rsidRPr="00CD613E">
        <w:rPr>
          <w:rFonts w:ascii="Open Sans" w:eastAsia="MS Gothic" w:hAnsi="Open Sans" w:cs="Open Sans"/>
          <w:b/>
          <w:color w:val="223C89"/>
          <w:kern w:val="0"/>
          <w:sz w:val="24"/>
          <w:szCs w:val="24"/>
          <w14:ligatures w14:val="none"/>
        </w:rPr>
        <w:t>3.3.2.4 Using ACRS</w:t>
      </w:r>
      <w:r w:rsidRPr="00CD613E">
        <w:rPr>
          <w:rFonts w:ascii="Open Sans" w:eastAsia="MS Gothic" w:hAnsi="Open Sans" w:cs="Open Sans"/>
          <w:b/>
          <w:color w:val="223C89"/>
          <w:kern w:val="0"/>
          <w:sz w:val="24"/>
          <w:szCs w:val="24"/>
          <w:vertAlign w:val="superscript"/>
          <w14:ligatures w14:val="none"/>
        </w:rPr>
        <w:t>®</w:t>
      </w:r>
      <w:r w:rsidRPr="00CD613E">
        <w:rPr>
          <w:rFonts w:ascii="Open Sans" w:eastAsia="MS Gothic" w:hAnsi="Open Sans" w:cs="Open Sans"/>
          <w:b/>
          <w:color w:val="223C89"/>
          <w:kern w:val="0"/>
          <w:sz w:val="24"/>
          <w:szCs w:val="24"/>
          <w14:ligatures w14:val="none"/>
        </w:rPr>
        <w:t xml:space="preserve"> </w:t>
      </w:r>
      <w:proofErr w:type="spellStart"/>
      <w:r w:rsidRPr="00CD613E">
        <w:rPr>
          <w:rFonts w:ascii="Open Sans" w:eastAsia="MS Gothic" w:hAnsi="Open Sans" w:cs="Open Sans"/>
          <w:b/>
          <w:color w:val="223C89"/>
          <w:kern w:val="0"/>
          <w:sz w:val="24"/>
          <w:szCs w:val="24"/>
          <w14:ligatures w14:val="none"/>
        </w:rPr>
        <w:t>CareLink</w:t>
      </w:r>
      <w:proofErr w:type="spellEnd"/>
    </w:p>
    <w:p w14:paraId="3C74DF5C" w14:textId="7AC424C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As mentioned previously, if a user is configured in their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profile, the Patient Viewer module </w:t>
      </w:r>
      <w:proofErr w:type="gramStart"/>
      <w:r w:rsidRPr="00CD613E">
        <w:rPr>
          <w:rFonts w:ascii="Open Sans" w:eastAsia="Calibri" w:hAnsi="Open Sans" w:cs="Arial"/>
          <w:kern w:val="0"/>
          <w:sz w:val="24"/>
          <w:szCs w:val="24"/>
          <w14:ligatures w14:val="none"/>
        </w:rPr>
        <w:t>has the ability to</w:t>
      </w:r>
      <w:proofErr w:type="gramEnd"/>
      <w:r w:rsidRPr="00CD613E">
        <w:rPr>
          <w:rFonts w:ascii="Open Sans" w:eastAsia="Calibri" w:hAnsi="Open Sans" w:cs="Arial"/>
          <w:kern w:val="0"/>
          <w:sz w:val="24"/>
          <w:szCs w:val="24"/>
          <w14:ligatures w14:val="none"/>
        </w:rPr>
        <w:t xml:space="preserve"> enable users to quickly and easily create new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relationships with patients they don’t currently have one with. This functionality is referred to as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w:t>
      </w:r>
      <w:proofErr w:type="spellStart"/>
      <w:r w:rsidRPr="00CD613E">
        <w:rPr>
          <w:rFonts w:ascii="Open Sans" w:eastAsia="Calibri" w:hAnsi="Open Sans" w:cs="Arial"/>
          <w:kern w:val="0"/>
          <w:sz w:val="24"/>
          <w:szCs w:val="24"/>
          <w14:ligatures w14:val="none"/>
        </w:rPr>
        <w:t>CareLink</w:t>
      </w:r>
      <w:proofErr w:type="spellEnd"/>
      <w:r w:rsidRPr="00CD613E">
        <w:rPr>
          <w:rFonts w:ascii="Open Sans" w:eastAsia="Calibri" w:hAnsi="Open Sans" w:cs="Arial"/>
          <w:kern w:val="0"/>
          <w:sz w:val="24"/>
          <w:szCs w:val="24"/>
          <w14:ligatures w14:val="none"/>
        </w:rPr>
        <w:t>.</w:t>
      </w:r>
    </w:p>
    <w:p w14:paraId="6AA99134" w14:textId="0DE5749F" w:rsidR="00CD613E" w:rsidRDefault="00CD613E" w:rsidP="00AE39A2">
      <w:pPr>
        <w:spacing w:after="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In situations where the User is associated with an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population that has an active care relationship established with the patient launched for view in the Patient Viewer, they will be allowed to view additional data for the patient including data included in the Longitudinal Record Viewer as shown in </w:t>
      </w:r>
      <w:r w:rsidRPr="00CD613E">
        <w:rPr>
          <w:rFonts w:ascii="Open Sans" w:eastAsia="Calibri" w:hAnsi="Open Sans" w:cs="Arial"/>
          <w:b/>
          <w:bCs/>
          <w:kern w:val="0"/>
          <w:sz w:val="24"/>
          <w:szCs w:val="24"/>
          <w14:ligatures w14:val="none"/>
        </w:rPr>
        <w:t xml:space="preserve">Figure </w:t>
      </w:r>
      <w:r w:rsidR="003A4924">
        <w:rPr>
          <w:rFonts w:ascii="Open Sans" w:eastAsia="Calibri" w:hAnsi="Open Sans" w:cs="Arial"/>
          <w:b/>
          <w:bCs/>
          <w:kern w:val="0"/>
          <w:sz w:val="24"/>
          <w:szCs w:val="24"/>
          <w14:ligatures w14:val="none"/>
        </w:rPr>
        <w:t>70</w:t>
      </w:r>
      <w:r w:rsidRPr="00CD613E">
        <w:rPr>
          <w:rFonts w:ascii="Open Sans" w:eastAsia="Calibri" w:hAnsi="Open Sans" w:cs="Arial"/>
          <w:kern w:val="0"/>
          <w:sz w:val="24"/>
          <w:szCs w:val="24"/>
          <w14:ligatures w14:val="none"/>
        </w:rPr>
        <w:t>.</w:t>
      </w:r>
    </w:p>
    <w:p w14:paraId="3D70E928" w14:textId="28FDBA99" w:rsidR="00AF0D58" w:rsidRDefault="00AF0D58" w:rsidP="00AE39A2">
      <w:pPr>
        <w:spacing w:after="0" w:line="256" w:lineRule="auto"/>
        <w:rPr>
          <w:rFonts w:ascii="Open Sans" w:eastAsia="Calibri" w:hAnsi="Open Sans" w:cs="Arial"/>
          <w:kern w:val="0"/>
          <w:sz w:val="24"/>
          <w:szCs w:val="24"/>
          <w14:ligatures w14:val="none"/>
        </w:rPr>
      </w:pPr>
    </w:p>
    <w:p w14:paraId="155166E3" w14:textId="22A13046" w:rsidR="00AF0D58" w:rsidRPr="00CD613E" w:rsidRDefault="00AF0D58" w:rsidP="00AE39A2">
      <w:pPr>
        <w:spacing w:after="0"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435" behindDoc="0" locked="0" layoutInCell="1" allowOverlap="0" wp14:anchorId="5870CCE5" wp14:editId="2849EDCF">
            <wp:simplePos x="0" y="0"/>
            <wp:positionH relativeFrom="margin">
              <wp:posOffset>0</wp:posOffset>
            </wp:positionH>
            <wp:positionV relativeFrom="page">
              <wp:posOffset>1246505</wp:posOffset>
            </wp:positionV>
            <wp:extent cx="6408420" cy="2943225"/>
            <wp:effectExtent l="19050" t="19050" r="11430" b="28575"/>
            <wp:wrapTopAndBottom/>
            <wp:docPr id="1320" name="Picture 91" descr="P81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815#y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408420" cy="294322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p>
    <w:p w14:paraId="33133535" w14:textId="77777777" w:rsidR="00AF0D58" w:rsidRDefault="00AF0D58"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34" behindDoc="0" locked="0" layoutInCell="1" allowOverlap="1" wp14:anchorId="24B404F0" wp14:editId="03002D22">
                <wp:simplePos x="0" y="0"/>
                <wp:positionH relativeFrom="margin">
                  <wp:posOffset>-344170</wp:posOffset>
                </wp:positionH>
                <wp:positionV relativeFrom="paragraph">
                  <wp:posOffset>1118235</wp:posOffset>
                </wp:positionV>
                <wp:extent cx="6967220" cy="310515"/>
                <wp:effectExtent l="0" t="0" r="5080" b="0"/>
                <wp:wrapTopAndBottom/>
                <wp:docPr id="376483745" name="Text Box 1" descr="P815TB147#y1"/>
                <wp:cNvGraphicFramePr/>
                <a:graphic xmlns:a="http://schemas.openxmlformats.org/drawingml/2006/main">
                  <a:graphicData uri="http://schemas.microsoft.com/office/word/2010/wordprocessingShape">
                    <wps:wsp>
                      <wps:cNvSpPr txBox="1"/>
                      <wps:spPr>
                        <a:xfrm>
                          <a:off x="0" y="0"/>
                          <a:ext cx="6967220" cy="310515"/>
                        </a:xfrm>
                        <a:prstGeom prst="rect">
                          <a:avLst/>
                        </a:prstGeom>
                        <a:solidFill>
                          <a:prstClr val="white"/>
                        </a:solidFill>
                        <a:ln>
                          <a:noFill/>
                        </a:ln>
                      </wps:spPr>
                      <wps:txbx>
                        <w:txbxContent>
                          <w:p w14:paraId="7C73A077" w14:textId="4638918A" w:rsidR="00CD613E" w:rsidRDefault="00CD613E" w:rsidP="00CD613E">
                            <w:pPr>
                              <w:pStyle w:val="Caption"/>
                            </w:pPr>
                            <w:r>
                              <w:t>Figure 7</w:t>
                            </w:r>
                            <w:r w:rsidR="000970F5">
                              <w:t>0</w:t>
                            </w:r>
                            <w:r>
                              <w:t>. Longitudinal Record Information Accessible to Users with Established ACRS</w:t>
                            </w:r>
                            <w:r>
                              <w:rPr>
                                <w:rFonts w:cs="Open Sans"/>
                                <w:vertAlign w:val="superscript"/>
                              </w:rPr>
                              <w:t>®</w:t>
                            </w:r>
                            <w:r>
                              <w:t xml:space="preserve"> Relationship with Patient</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4B404F0" id="_x0000_s1079" type="#_x0000_t202" alt="P815TB147#y1" style="position:absolute;margin-left:-27.1pt;margin-top:88.05pt;width:548.6pt;height:24.45pt;z-index:2516584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" stroked="f">
                <v:textbox style="mso-fit-shape-to-text:t" inset="0,0,0,0">
                  <w:txbxContent>
                    <w:p w14:paraId="7C73A077" w14:textId="4638918A" w:rsidR="00CD613E" w:rsidRDefault="00CD613E" w:rsidP="00CD613E">
                      <w:pPr>
                        <w:pStyle w:val="Caption"/>
                      </w:pPr>
                      <w:r>
                        <w:t>Figure 7</w:t>
                      </w:r>
                      <w:r w:rsidR="000970F5">
                        <w:t>0</w:t>
                      </w:r>
                      <w:r>
                        <w:t>. Longitudinal Record Information Accessible to Users with Established ACRS</w:t>
                      </w:r>
                      <w:r>
                        <w:rPr>
                          <w:rFonts w:cs="Open Sans"/>
                          <w:vertAlign w:val="superscript"/>
                        </w:rPr>
                        <w:t>®</w:t>
                      </w:r>
                      <w:r>
                        <w:t xml:space="preserve"> Relationship with Patient</w:t>
                      </w:r>
                    </w:p>
                  </w:txbxContent>
                </v:textbox>
                <w10:wrap type="topAndBottom" anchorx="margin"/>
              </v:shape>
            </w:pict>
          </mc:Fallback>
        </mc:AlternateContent>
      </w:r>
    </w:p>
    <w:p w14:paraId="06346E5B" w14:textId="69E5E1C5"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If, however, the User is not associated with an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population that contains an </w:t>
      </w:r>
      <w:proofErr w:type="gramStart"/>
      <w:r w:rsidRPr="00CD613E">
        <w:rPr>
          <w:rFonts w:ascii="Open Sans" w:eastAsia="Calibri" w:hAnsi="Open Sans" w:cs="Arial"/>
          <w:kern w:val="0"/>
          <w:sz w:val="24"/>
          <w:szCs w:val="24"/>
          <w14:ligatures w14:val="none"/>
        </w:rPr>
        <w:t>active care</w:t>
      </w:r>
      <w:proofErr w:type="gramEnd"/>
      <w:r w:rsidRPr="00CD613E">
        <w:rPr>
          <w:rFonts w:ascii="Open Sans" w:eastAsia="Calibri" w:hAnsi="Open Sans" w:cs="Arial"/>
          <w:kern w:val="0"/>
          <w:sz w:val="24"/>
          <w:szCs w:val="24"/>
          <w14:ligatures w14:val="none"/>
        </w:rPr>
        <w:t xml:space="preserve"> relationship with the patient launched for view in the Patient Viewer, the User may utilize the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w:t>
      </w:r>
      <w:proofErr w:type="spellStart"/>
      <w:r w:rsidRPr="00CD613E">
        <w:rPr>
          <w:rFonts w:ascii="Open Sans" w:eastAsia="Calibri" w:hAnsi="Open Sans" w:cs="Arial"/>
          <w:kern w:val="0"/>
          <w:sz w:val="24"/>
          <w:szCs w:val="24"/>
          <w14:ligatures w14:val="none"/>
        </w:rPr>
        <w:t>CareLink</w:t>
      </w:r>
      <w:proofErr w:type="spellEnd"/>
      <w:r w:rsidRPr="00CD613E">
        <w:rPr>
          <w:rFonts w:ascii="Open Sans" w:eastAsia="Calibri" w:hAnsi="Open Sans" w:cs="Arial"/>
          <w:kern w:val="0"/>
          <w:sz w:val="24"/>
          <w:szCs w:val="24"/>
          <w14:ligatures w14:val="none"/>
        </w:rPr>
        <w:t xml:space="preserve"> functionality to declare a relationship with the patient. This is accomplished by creating a relationship on the following screen as shown in </w:t>
      </w:r>
      <w:r w:rsidRPr="00CD613E">
        <w:rPr>
          <w:rFonts w:ascii="Open Sans" w:eastAsia="Calibri" w:hAnsi="Open Sans" w:cs="Arial"/>
          <w:b/>
          <w:bCs/>
          <w:kern w:val="0"/>
          <w:sz w:val="24"/>
          <w:szCs w:val="24"/>
          <w14:ligatures w14:val="none"/>
        </w:rPr>
        <w:t>Figure</w:t>
      </w:r>
      <w:r w:rsidRPr="00CD613E">
        <w:rPr>
          <w:rFonts w:ascii="Open Sans" w:eastAsia="Calibri" w:hAnsi="Open Sans" w:cs="Arial"/>
          <w:kern w:val="0"/>
          <w:sz w:val="24"/>
          <w:szCs w:val="24"/>
          <w14:ligatures w14:val="none"/>
        </w:rPr>
        <w:t xml:space="preserve"> </w:t>
      </w:r>
      <w:r w:rsidRPr="00CD613E">
        <w:rPr>
          <w:rFonts w:ascii="Open Sans" w:eastAsia="Calibri" w:hAnsi="Open Sans" w:cs="Arial"/>
          <w:b/>
          <w:bCs/>
          <w:kern w:val="0"/>
          <w:sz w:val="24"/>
          <w:szCs w:val="24"/>
          <w14:ligatures w14:val="none"/>
        </w:rPr>
        <w:t>7</w:t>
      </w:r>
      <w:r w:rsidR="004F21A6">
        <w:rPr>
          <w:rFonts w:ascii="Open Sans" w:eastAsia="Calibri" w:hAnsi="Open Sans" w:cs="Arial"/>
          <w:b/>
          <w:bCs/>
          <w:kern w:val="0"/>
          <w:sz w:val="24"/>
          <w:szCs w:val="24"/>
          <w14:ligatures w14:val="none"/>
        </w:rPr>
        <w:t>1</w:t>
      </w:r>
      <w:r w:rsidRPr="00CD613E">
        <w:rPr>
          <w:rFonts w:ascii="Open Sans" w:eastAsia="Calibri" w:hAnsi="Open Sans" w:cs="Arial"/>
          <w:kern w:val="0"/>
          <w:sz w:val="24"/>
          <w:szCs w:val="24"/>
          <w14:ligatures w14:val="none"/>
        </w:rPr>
        <w:t xml:space="preserve">. </w:t>
      </w:r>
    </w:p>
    <w:p w14:paraId="247A5334" w14:textId="2EED83B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user will choose the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Arial"/>
          <w:kern w:val="0"/>
          <w:sz w:val="24"/>
          <w:szCs w:val="24"/>
          <w14:ligatures w14:val="none"/>
        </w:rPr>
        <w:t xml:space="preserve"> population they want the relationship to exist in and then click the “Create Relationship” button. Once created, the User can view</w:t>
      </w:r>
      <w:r w:rsidR="005233B7">
        <w:rPr>
          <w:rFonts w:ascii="Open Sans" w:eastAsia="Calibri" w:hAnsi="Open Sans" w:cs="Arial"/>
          <w:kern w:val="0"/>
          <w:sz w:val="24"/>
          <w:szCs w:val="24"/>
          <w14:ligatures w14:val="none"/>
        </w:rPr>
        <w:t xml:space="preserve"> </w:t>
      </w:r>
      <w:r w:rsidR="00EC4A57" w:rsidRPr="00CD613E">
        <w:rPr>
          <w:rFonts w:ascii="Open Sans" w:eastAsia="Calibri" w:hAnsi="Open Sans" w:cs="Arial"/>
          <w:kern w:val="0"/>
          <w:sz w:val="24"/>
          <w:szCs w:val="24"/>
          <w14:ligatures w14:val="none"/>
        </w:rPr>
        <w:lastRenderedPageBreak/>
        <w:t xml:space="preserve">additional information for the patient including data found in the Longitudinal </w:t>
      </w:r>
      <w:r w:rsidR="00EC4A57"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33" behindDoc="0" locked="0" layoutInCell="1" allowOverlap="1" wp14:anchorId="68E2D5F9" wp14:editId="6137B122">
                <wp:simplePos x="0" y="0"/>
                <wp:positionH relativeFrom="margin">
                  <wp:align>center</wp:align>
                </wp:positionH>
                <wp:positionV relativeFrom="paragraph">
                  <wp:posOffset>3409803</wp:posOffset>
                </wp:positionV>
                <wp:extent cx="5153025" cy="325120"/>
                <wp:effectExtent l="0" t="0" r="9525" b="0"/>
                <wp:wrapTopAndBottom/>
                <wp:docPr id="1701648793" name="Text Box 1" descr="P815TB149#y1"/>
                <wp:cNvGraphicFramePr/>
                <a:graphic xmlns:a="http://schemas.openxmlformats.org/drawingml/2006/main">
                  <a:graphicData uri="http://schemas.microsoft.com/office/word/2010/wordprocessingShape">
                    <wps:wsp>
                      <wps:cNvSpPr txBox="1"/>
                      <wps:spPr>
                        <a:xfrm>
                          <a:off x="0" y="0"/>
                          <a:ext cx="5153025" cy="325120"/>
                        </a:xfrm>
                        <a:prstGeom prst="rect">
                          <a:avLst/>
                        </a:prstGeom>
                        <a:solidFill>
                          <a:prstClr val="white"/>
                        </a:solidFill>
                        <a:ln>
                          <a:noFill/>
                        </a:ln>
                      </wps:spPr>
                      <wps:txbx>
                        <w:txbxContent>
                          <w:p w14:paraId="3E0A5F0E" w14:textId="77777777" w:rsidR="00EC4A57" w:rsidRDefault="00EC4A57" w:rsidP="00EC4A57">
                            <w:pPr>
                              <w:pStyle w:val="Caption"/>
                            </w:pPr>
                            <w:r>
                              <w:t>Figure 71. ACRS</w:t>
                            </w:r>
                            <w:r>
                              <w:rPr>
                                <w:rFonts w:cs="Open Sans"/>
                                <w:vertAlign w:val="superscript"/>
                              </w:rPr>
                              <w:t>®</w:t>
                            </w:r>
                            <w:r>
                              <w:t xml:space="preserve"> Relationship Creation Pop-up Screen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8E2D5F9" id="_x0000_s1080" type="#_x0000_t202" alt="P815TB149#y1" style="position:absolute;margin-left:0;margin-top:268.5pt;width:405.75pt;height:25.6pt;z-index:2516584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" stroked="f">
                <v:textbox style="mso-fit-shape-to-text:t" inset="0,0,0,0">
                  <w:txbxContent>
                    <w:p w14:paraId="3E0A5F0E" w14:textId="77777777" w:rsidR="00EC4A57" w:rsidRDefault="00EC4A57" w:rsidP="00EC4A57">
                      <w:pPr>
                        <w:pStyle w:val="Caption"/>
                      </w:pPr>
                      <w:r>
                        <w:t>Figure 71. ACRS</w:t>
                      </w:r>
                      <w:r>
                        <w:rPr>
                          <w:rFonts w:cs="Open Sans"/>
                          <w:vertAlign w:val="superscript"/>
                        </w:rPr>
                        <w:t>®</w:t>
                      </w:r>
                      <w:r>
                        <w:t xml:space="preserve"> Relationship Creation Pop-up Screen</w:t>
                      </w:r>
                    </w:p>
                  </w:txbxContent>
                </v:textbox>
                <w10:wrap type="topAndBottom" anchorx="margin"/>
              </v:shape>
            </w:pict>
          </mc:Fallback>
        </mc:AlternateContent>
      </w:r>
      <w:r w:rsidR="00EC4A57" w:rsidRPr="00CD613E">
        <w:rPr>
          <w:rFonts w:ascii="Open Sans" w:eastAsia="Calibri" w:hAnsi="Open Sans" w:cs="Arial"/>
          <w:noProof/>
          <w:kern w:val="0"/>
          <w:sz w:val="24"/>
          <w:szCs w:val="24"/>
          <w14:ligatures w14:val="none"/>
        </w:rPr>
        <w:drawing>
          <wp:anchor distT="0" distB="0" distL="114300" distR="114300" simplePos="0" relativeHeight="251658432" behindDoc="0" locked="0" layoutInCell="1" allowOverlap="1" wp14:anchorId="309352F9" wp14:editId="1EE2EA55">
            <wp:simplePos x="0" y="0"/>
            <wp:positionH relativeFrom="margin">
              <wp:align>center</wp:align>
            </wp:positionH>
            <wp:positionV relativeFrom="paragraph">
              <wp:posOffset>498844</wp:posOffset>
            </wp:positionV>
            <wp:extent cx="4422775" cy="2877185"/>
            <wp:effectExtent l="19050" t="19050" r="15875" b="18415"/>
            <wp:wrapTopAndBottom/>
            <wp:docPr id="1322" name="Picture 93" descr="P815#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815#y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422775" cy="287718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00EC4A57" w:rsidRPr="00CD613E">
        <w:rPr>
          <w:rFonts w:ascii="Open Sans" w:eastAsia="Calibri" w:hAnsi="Open Sans" w:cs="Arial"/>
          <w:kern w:val="0"/>
          <w:sz w:val="24"/>
          <w:szCs w:val="24"/>
          <w14:ligatures w14:val="none"/>
        </w:rPr>
        <w:t xml:space="preserve">Record, like that found in </w:t>
      </w:r>
      <w:r w:rsidR="00EC4A57" w:rsidRPr="00CD613E">
        <w:rPr>
          <w:rFonts w:ascii="Open Sans" w:eastAsia="Calibri" w:hAnsi="Open Sans" w:cs="Arial"/>
          <w:b/>
          <w:bCs/>
          <w:kern w:val="0"/>
          <w:sz w:val="24"/>
          <w:szCs w:val="24"/>
          <w14:ligatures w14:val="none"/>
        </w:rPr>
        <w:t>Figure</w:t>
      </w:r>
      <w:r w:rsidR="00EC4A57" w:rsidRPr="00CD613E">
        <w:rPr>
          <w:rFonts w:ascii="Open Sans" w:eastAsia="Calibri" w:hAnsi="Open Sans" w:cs="Arial"/>
          <w:kern w:val="0"/>
          <w:sz w:val="24"/>
          <w:szCs w:val="24"/>
          <w14:ligatures w14:val="none"/>
        </w:rPr>
        <w:t xml:space="preserve"> </w:t>
      </w:r>
      <w:r w:rsidR="00EC4A57" w:rsidRPr="00CD613E">
        <w:rPr>
          <w:rFonts w:ascii="Open Sans" w:eastAsia="Calibri" w:hAnsi="Open Sans" w:cs="Arial"/>
          <w:b/>
          <w:bCs/>
          <w:kern w:val="0"/>
          <w:sz w:val="24"/>
          <w:szCs w:val="24"/>
          <w14:ligatures w14:val="none"/>
        </w:rPr>
        <w:t>7</w:t>
      </w:r>
      <w:r w:rsidR="00EC4A57">
        <w:rPr>
          <w:rFonts w:ascii="Open Sans" w:eastAsia="Calibri" w:hAnsi="Open Sans" w:cs="Arial"/>
          <w:b/>
          <w:bCs/>
          <w:kern w:val="0"/>
          <w:sz w:val="24"/>
          <w:szCs w:val="24"/>
          <w14:ligatures w14:val="none"/>
        </w:rPr>
        <w:t>1</w:t>
      </w:r>
      <w:r w:rsidR="00EC4A57" w:rsidRPr="00CD613E">
        <w:rPr>
          <w:rFonts w:ascii="Open Sans" w:eastAsia="Calibri" w:hAnsi="Open Sans" w:cs="Arial"/>
          <w:kern w:val="0"/>
          <w:sz w:val="24"/>
          <w:szCs w:val="24"/>
          <w14:ligatures w14:val="none"/>
        </w:rPr>
        <w:t>.</w:t>
      </w:r>
    </w:p>
    <w:p w14:paraId="03D6C9EF" w14:textId="47A4A454" w:rsidR="00CD613E" w:rsidRDefault="00EF7216"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423" behindDoc="0" locked="0" layoutInCell="1" allowOverlap="1" wp14:anchorId="7E28A056" wp14:editId="2E43B019">
            <wp:simplePos x="0" y="0"/>
            <wp:positionH relativeFrom="margin">
              <wp:align>center</wp:align>
            </wp:positionH>
            <wp:positionV relativeFrom="paragraph">
              <wp:posOffset>3877325</wp:posOffset>
            </wp:positionV>
            <wp:extent cx="3747770" cy="3159760"/>
            <wp:effectExtent l="19050" t="19050" r="24130" b="21590"/>
            <wp:wrapTopAndBottom/>
            <wp:docPr id="1324" name="Picture 95" descr="P81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817#y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47770" cy="315976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00EC7798"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22" behindDoc="0" locked="0" layoutInCell="1" allowOverlap="1" wp14:anchorId="2B691A1F" wp14:editId="66F709E6">
                <wp:simplePos x="0" y="0"/>
                <wp:positionH relativeFrom="margin">
                  <wp:align>center</wp:align>
                </wp:positionH>
                <wp:positionV relativeFrom="paragraph">
                  <wp:posOffset>7080205</wp:posOffset>
                </wp:positionV>
                <wp:extent cx="4638675" cy="523240"/>
                <wp:effectExtent l="0" t="0" r="9525" b="0"/>
                <wp:wrapTopAndBottom/>
                <wp:docPr id="638614807" name="Text Box 1" descr="P817TB151#y1"/>
                <wp:cNvGraphicFramePr/>
                <a:graphic xmlns:a="http://schemas.openxmlformats.org/drawingml/2006/main">
                  <a:graphicData uri="http://schemas.microsoft.com/office/word/2010/wordprocessingShape">
                    <wps:wsp>
                      <wps:cNvSpPr txBox="1"/>
                      <wps:spPr>
                        <a:xfrm>
                          <a:off x="0" y="0"/>
                          <a:ext cx="4638675" cy="523240"/>
                        </a:xfrm>
                        <a:prstGeom prst="rect">
                          <a:avLst/>
                        </a:prstGeom>
                        <a:solidFill>
                          <a:prstClr val="white"/>
                        </a:solidFill>
                        <a:ln>
                          <a:noFill/>
                        </a:ln>
                      </wps:spPr>
                      <wps:txbx>
                        <w:txbxContent>
                          <w:p w14:paraId="3A9B674A" w14:textId="77777777" w:rsidR="00CF76CF" w:rsidRDefault="00CF76CF" w:rsidP="00CF76CF">
                            <w:pPr>
                              <w:pStyle w:val="Caption"/>
                            </w:pPr>
                            <w:r>
                              <w:t>Figure 72. Error Message for Patients that User Does Not have an Active Care Relationship With</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B691A1F" id="_x0000_s1081" type="#_x0000_t202" alt="P817TB151#y1" style="position:absolute;margin-left:0;margin-top:557.5pt;width:365.25pt;height:41.2pt;z-index:25165842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" stroked="f">
                <v:textbox style="mso-fit-shape-to-text:t" inset="0,0,0,0">
                  <w:txbxContent>
                    <w:p w14:paraId="3A9B674A" w14:textId="77777777" w:rsidR="00CF76CF" w:rsidRDefault="00CF76CF" w:rsidP="00CF76CF">
                      <w:pPr>
                        <w:pStyle w:val="Caption"/>
                      </w:pPr>
                      <w:r>
                        <w:t>Figure 72. Error Message for Patients that User Does Not have an Active Care Relationship With</w:t>
                      </w:r>
                    </w:p>
                  </w:txbxContent>
                </v:textbox>
                <w10:wrap type="topAndBottom" anchorx="margin"/>
              </v:shape>
            </w:pict>
          </mc:Fallback>
        </mc:AlternateContent>
      </w:r>
      <w:r w:rsidR="00CD613E" w:rsidRPr="00CD613E">
        <w:rPr>
          <w:rFonts w:ascii="Open Sans" w:eastAsia="Calibri" w:hAnsi="Open Sans" w:cs="Arial"/>
          <w:kern w:val="0"/>
          <w:sz w:val="24"/>
          <w:szCs w:val="24"/>
          <w14:ligatures w14:val="none"/>
        </w:rPr>
        <w:t xml:space="preserve">In situations where the User is not granted permission to create an active care relationship, when the attempt to click on the patient they will be shown an error message like the one shown in </w:t>
      </w:r>
      <w:r w:rsidR="00CD613E" w:rsidRPr="00CD613E">
        <w:rPr>
          <w:rFonts w:ascii="Open Sans" w:eastAsia="Calibri" w:hAnsi="Open Sans" w:cs="Arial"/>
          <w:b/>
          <w:bCs/>
          <w:kern w:val="0"/>
          <w:sz w:val="24"/>
          <w:szCs w:val="24"/>
          <w14:ligatures w14:val="none"/>
        </w:rPr>
        <w:t>Figure</w:t>
      </w:r>
      <w:r w:rsidR="00CD613E" w:rsidRPr="00CD613E">
        <w:rPr>
          <w:rFonts w:ascii="Open Sans" w:eastAsia="Calibri" w:hAnsi="Open Sans" w:cs="Arial"/>
          <w:kern w:val="0"/>
          <w:sz w:val="24"/>
          <w:szCs w:val="24"/>
          <w14:ligatures w14:val="none"/>
        </w:rPr>
        <w:t xml:space="preserve"> </w:t>
      </w:r>
      <w:r w:rsidR="00CD613E" w:rsidRPr="00CD613E">
        <w:rPr>
          <w:rFonts w:ascii="Open Sans" w:eastAsia="Calibri" w:hAnsi="Open Sans" w:cs="Arial"/>
          <w:b/>
          <w:bCs/>
          <w:kern w:val="0"/>
          <w:sz w:val="24"/>
          <w:szCs w:val="24"/>
          <w14:ligatures w14:val="none"/>
        </w:rPr>
        <w:t>7</w:t>
      </w:r>
      <w:r w:rsidR="004856FE">
        <w:rPr>
          <w:rFonts w:ascii="Open Sans" w:eastAsia="Calibri" w:hAnsi="Open Sans" w:cs="Arial"/>
          <w:b/>
          <w:bCs/>
          <w:kern w:val="0"/>
          <w:sz w:val="24"/>
          <w:szCs w:val="24"/>
          <w14:ligatures w14:val="none"/>
        </w:rPr>
        <w:t>2</w:t>
      </w:r>
      <w:r w:rsidR="00CD613E" w:rsidRPr="00CD613E">
        <w:rPr>
          <w:rFonts w:ascii="Open Sans" w:eastAsia="Calibri" w:hAnsi="Open Sans" w:cs="Arial"/>
          <w:kern w:val="0"/>
          <w:sz w:val="24"/>
          <w:szCs w:val="24"/>
          <w14:ligatures w14:val="none"/>
        </w:rPr>
        <w:t xml:space="preserve">. </w:t>
      </w:r>
    </w:p>
    <w:p w14:paraId="3ECEA453" w14:textId="6B8F5D50"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73" w:name="_Toc1485030576"/>
      <w:r w:rsidRPr="00CD613E">
        <w:rPr>
          <w:rFonts w:ascii="Open Sans" w:eastAsia="MS Gothic" w:hAnsi="Open Sans" w:cs="Open Sans"/>
          <w:color w:val="223C89"/>
          <w:kern w:val="0"/>
          <w:sz w:val="32"/>
          <w:szCs w:val="32"/>
          <w14:ligatures w14:val="none"/>
        </w:rPr>
        <w:lastRenderedPageBreak/>
        <w:t>3.4 Transitions of Care (TOC) Viewer</w:t>
      </w:r>
      <w:bookmarkEnd w:id="73"/>
    </w:p>
    <w:p w14:paraId="1882C964" w14:textId="0E9C7E43" w:rsidR="00CD613E" w:rsidRPr="00CD613E" w:rsidRDefault="00CD613E" w:rsidP="006643CA">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Users can view various electronic messages regarding patients in the Transition of Care (TOC) Viewer, including the following message types: </w:t>
      </w:r>
    </w:p>
    <w:p w14:paraId="6C74AE82" w14:textId="77777777" w:rsidR="00CD613E" w:rsidRPr="00CD613E" w:rsidRDefault="00CD613E" w:rsidP="006643CA">
      <w:pPr>
        <w:numPr>
          <w:ilvl w:val="0"/>
          <w:numId w:val="50"/>
        </w:numPr>
        <w:spacing w:after="0" w:line="256" w:lineRule="auto"/>
        <w:contextualSpacing/>
        <w:rPr>
          <w:rFonts w:ascii="Open Sans" w:eastAsia="Calibri" w:hAnsi="Open Sans" w:cs="Arial"/>
          <w:sz w:val="24"/>
          <w:szCs w:val="24"/>
        </w:rPr>
      </w:pPr>
      <w:r w:rsidRPr="00CD613E">
        <w:rPr>
          <w:rFonts w:ascii="Open Sans" w:eastAsia="Calibri" w:hAnsi="Open Sans" w:cs="Arial"/>
          <w:sz w:val="24"/>
          <w:szCs w:val="24"/>
        </w:rPr>
        <w:t>Admission, Discharge, Transfer Notifications</w:t>
      </w:r>
    </w:p>
    <w:p w14:paraId="53579F5F" w14:textId="77777777" w:rsidR="00CD613E" w:rsidRPr="00CD613E" w:rsidRDefault="00CD613E" w:rsidP="00C95BA6">
      <w:pPr>
        <w:numPr>
          <w:ilvl w:val="0"/>
          <w:numId w:val="50"/>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Discharge Medication Reconciliation</w:t>
      </w:r>
    </w:p>
    <w:p w14:paraId="6389D9F3" w14:textId="373209DE" w:rsidR="00CD613E" w:rsidRPr="00CD613E" w:rsidRDefault="00CD613E" w:rsidP="006643CA">
      <w:pPr>
        <w:numPr>
          <w:ilvl w:val="0"/>
          <w:numId w:val="50"/>
        </w:numPr>
        <w:spacing w:before="240" w:after="0" w:line="256" w:lineRule="auto"/>
        <w:contextualSpacing/>
        <w:rPr>
          <w:rFonts w:ascii="Open Sans" w:eastAsia="Calibri" w:hAnsi="Open Sans" w:cs="Arial"/>
          <w:sz w:val="24"/>
          <w:szCs w:val="24"/>
        </w:rPr>
      </w:pPr>
      <w:r w:rsidRPr="00CD613E">
        <w:rPr>
          <w:rFonts w:ascii="Open Sans" w:eastAsia="Calibri" w:hAnsi="Open Sans" w:cs="Arial"/>
          <w:sz w:val="24"/>
          <w:szCs w:val="24"/>
        </w:rPr>
        <w:t>Ambulatory CCDs</w:t>
      </w:r>
    </w:p>
    <w:p w14:paraId="3A7B2255" w14:textId="77777777" w:rsidR="00CD613E" w:rsidRPr="00CD613E" w:rsidRDefault="00CD613E" w:rsidP="006643CA">
      <w:pPr>
        <w:widowControl w:val="0"/>
        <w:autoSpaceDE w:val="0"/>
        <w:autoSpaceDN w:val="0"/>
        <w:spacing w:before="240" w:line="240" w:lineRule="auto"/>
        <w:rPr>
          <w:rFonts w:ascii="Open Sans" w:eastAsia="Cambria" w:hAnsi="Open Sans" w:cs="Open Sans"/>
          <w:kern w:val="0"/>
          <w:sz w:val="24"/>
          <w:szCs w:val="24"/>
          <w14:ligatures w14:val="none"/>
        </w:rPr>
      </w:pPr>
      <w:r w:rsidRPr="00CD613E">
        <w:rPr>
          <w:rFonts w:ascii="Open Sans" w:eastAsia="Cambria" w:hAnsi="Open Sans" w:cs="Open Sans"/>
          <w:kern w:val="0"/>
          <w:sz w:val="24"/>
          <w:szCs w:val="24"/>
          <w14:ligatures w14:val="none"/>
        </w:rPr>
        <w:t>The</w:t>
      </w:r>
      <w:r w:rsidRPr="00CD613E">
        <w:rPr>
          <w:rFonts w:ascii="Open Sans" w:eastAsia="Cambria" w:hAnsi="Open Sans" w:cs="Open Sans"/>
          <w:spacing w:val="-4"/>
          <w:kern w:val="0"/>
          <w:sz w:val="24"/>
          <w:szCs w:val="24"/>
          <w14:ligatures w14:val="none"/>
        </w:rPr>
        <w:t xml:space="preserve"> </w:t>
      </w:r>
      <w:r w:rsidRPr="00CD613E">
        <w:rPr>
          <w:rFonts w:ascii="Open Sans" w:eastAsia="Cambria" w:hAnsi="Open Sans" w:cs="Open Sans"/>
          <w:kern w:val="0"/>
          <w:sz w:val="24"/>
          <w:szCs w:val="24"/>
          <w14:ligatures w14:val="none"/>
        </w:rPr>
        <w:t>features</w:t>
      </w:r>
      <w:r w:rsidRPr="00CD613E">
        <w:rPr>
          <w:rFonts w:ascii="Open Sans" w:eastAsia="Cambria" w:hAnsi="Open Sans" w:cs="Open Sans"/>
          <w:spacing w:val="-2"/>
          <w:kern w:val="0"/>
          <w:sz w:val="24"/>
          <w:szCs w:val="24"/>
          <w14:ligatures w14:val="none"/>
        </w:rPr>
        <w:t xml:space="preserve"> </w:t>
      </w:r>
      <w:r w:rsidRPr="00CD613E">
        <w:rPr>
          <w:rFonts w:ascii="Open Sans" w:eastAsia="Cambria" w:hAnsi="Open Sans" w:cs="Open Sans"/>
          <w:kern w:val="0"/>
          <w:sz w:val="24"/>
          <w:szCs w:val="24"/>
          <w14:ligatures w14:val="none"/>
        </w:rPr>
        <w:t>included</w:t>
      </w:r>
      <w:r w:rsidRPr="00CD613E">
        <w:rPr>
          <w:rFonts w:ascii="Open Sans" w:eastAsia="Cambria" w:hAnsi="Open Sans" w:cs="Open Sans"/>
          <w:spacing w:val="-4"/>
          <w:kern w:val="0"/>
          <w:sz w:val="24"/>
          <w:szCs w:val="24"/>
          <w14:ligatures w14:val="none"/>
        </w:rPr>
        <w:t xml:space="preserve"> </w:t>
      </w:r>
      <w:r w:rsidRPr="00CD613E">
        <w:rPr>
          <w:rFonts w:ascii="Open Sans" w:eastAsia="Cambria" w:hAnsi="Open Sans" w:cs="Open Sans"/>
          <w:kern w:val="0"/>
          <w:sz w:val="24"/>
          <w:szCs w:val="24"/>
          <w14:ligatures w14:val="none"/>
        </w:rPr>
        <w:t>with</w:t>
      </w:r>
      <w:r w:rsidRPr="00CD613E">
        <w:rPr>
          <w:rFonts w:ascii="Open Sans" w:eastAsia="Cambria" w:hAnsi="Open Sans" w:cs="Open Sans"/>
          <w:spacing w:val="-3"/>
          <w:kern w:val="0"/>
          <w:sz w:val="24"/>
          <w:szCs w:val="24"/>
          <w14:ligatures w14:val="none"/>
        </w:rPr>
        <w:t xml:space="preserve"> </w:t>
      </w:r>
      <w:r w:rsidRPr="00CD613E">
        <w:rPr>
          <w:rFonts w:ascii="Open Sans" w:eastAsia="Cambria" w:hAnsi="Open Sans" w:cs="Open Sans"/>
          <w:kern w:val="0"/>
          <w:sz w:val="24"/>
          <w:szCs w:val="24"/>
          <w14:ligatures w14:val="none"/>
        </w:rPr>
        <w:t>the</w:t>
      </w:r>
      <w:r w:rsidRPr="00CD613E">
        <w:rPr>
          <w:rFonts w:ascii="Open Sans" w:eastAsia="Cambria" w:hAnsi="Open Sans" w:cs="Open Sans"/>
          <w:spacing w:val="-2"/>
          <w:kern w:val="0"/>
          <w:sz w:val="24"/>
          <w:szCs w:val="24"/>
          <w14:ligatures w14:val="none"/>
        </w:rPr>
        <w:t xml:space="preserve"> </w:t>
      </w:r>
      <w:r w:rsidRPr="00CD613E">
        <w:rPr>
          <w:rFonts w:ascii="Open Sans" w:eastAsia="Cambria" w:hAnsi="Open Sans" w:cs="Open Sans"/>
          <w:kern w:val="0"/>
          <w:sz w:val="24"/>
          <w:szCs w:val="24"/>
          <w14:ligatures w14:val="none"/>
        </w:rPr>
        <w:t>TOC</w:t>
      </w:r>
      <w:r w:rsidRPr="00CD613E">
        <w:rPr>
          <w:rFonts w:ascii="Open Sans" w:eastAsia="Cambria" w:hAnsi="Open Sans" w:cs="Open Sans"/>
          <w:spacing w:val="-3"/>
          <w:kern w:val="0"/>
          <w:sz w:val="24"/>
          <w:szCs w:val="24"/>
          <w14:ligatures w14:val="none"/>
        </w:rPr>
        <w:t xml:space="preserve"> </w:t>
      </w:r>
      <w:r w:rsidRPr="00CD613E">
        <w:rPr>
          <w:rFonts w:ascii="Open Sans" w:eastAsia="Cambria" w:hAnsi="Open Sans" w:cs="Open Sans"/>
          <w:kern w:val="0"/>
          <w:sz w:val="24"/>
          <w:szCs w:val="24"/>
          <w14:ligatures w14:val="none"/>
        </w:rPr>
        <w:t>Viewer</w:t>
      </w:r>
      <w:r w:rsidRPr="00CD613E">
        <w:rPr>
          <w:rFonts w:ascii="Open Sans" w:eastAsia="Cambria" w:hAnsi="Open Sans" w:cs="Open Sans"/>
          <w:spacing w:val="-2"/>
          <w:kern w:val="0"/>
          <w:sz w:val="24"/>
          <w:szCs w:val="24"/>
          <w14:ligatures w14:val="none"/>
        </w:rPr>
        <w:t xml:space="preserve"> allow users to:</w:t>
      </w:r>
    </w:p>
    <w:p w14:paraId="20E0F5AA" w14:textId="77777777" w:rsidR="00CD613E" w:rsidRPr="00CD613E" w:rsidRDefault="00CD613E" w:rsidP="006643CA">
      <w:pPr>
        <w:widowControl w:val="0"/>
        <w:numPr>
          <w:ilvl w:val="0"/>
          <w:numId w:val="51"/>
        </w:numPr>
        <w:tabs>
          <w:tab w:val="left" w:pos="479"/>
        </w:tabs>
        <w:autoSpaceDE w:val="0"/>
        <w:autoSpaceDN w:val="0"/>
        <w:spacing w:after="0" w:line="281" w:lineRule="exact"/>
        <w:ind w:left="479" w:hanging="359"/>
        <w:contextualSpacing/>
        <w:rPr>
          <w:rFonts w:ascii="Open Sans" w:eastAsia="Calibri" w:hAnsi="Open Sans" w:cs="Arial"/>
          <w:sz w:val="24"/>
          <w:szCs w:val="24"/>
        </w:rPr>
      </w:pPr>
      <w:r w:rsidRPr="00CD613E">
        <w:rPr>
          <w:rFonts w:ascii="Open Sans" w:eastAsia="Calibri" w:hAnsi="Open Sans" w:cs="Arial"/>
          <w:sz w:val="24"/>
          <w:szCs w:val="24"/>
        </w:rPr>
        <w:t>See</w:t>
      </w:r>
      <w:r w:rsidRPr="00CD613E">
        <w:rPr>
          <w:rFonts w:ascii="Open Sans" w:eastAsia="Calibri" w:hAnsi="Open Sans" w:cs="Arial"/>
          <w:spacing w:val="-5"/>
          <w:sz w:val="24"/>
          <w:szCs w:val="24"/>
        </w:rPr>
        <w:t xml:space="preserve"> </w:t>
      </w:r>
      <w:r w:rsidRPr="00CD613E">
        <w:rPr>
          <w:rFonts w:ascii="Open Sans" w:eastAsia="Calibri" w:hAnsi="Open Sans" w:cs="Arial"/>
          <w:sz w:val="24"/>
          <w:szCs w:val="24"/>
        </w:rPr>
        <w:t>human-readable</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versions</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of</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ADT</w:t>
      </w:r>
      <w:r w:rsidRPr="00CD613E">
        <w:rPr>
          <w:rFonts w:ascii="Open Sans" w:eastAsia="Calibri" w:hAnsi="Open Sans" w:cs="Arial"/>
          <w:spacing w:val="-3"/>
          <w:sz w:val="24"/>
          <w:szCs w:val="24"/>
        </w:rPr>
        <w:t xml:space="preserve"> </w:t>
      </w:r>
      <w:r w:rsidRPr="00CD613E">
        <w:rPr>
          <w:rFonts w:ascii="Open Sans" w:eastAsia="Calibri" w:hAnsi="Open Sans" w:cs="Arial"/>
          <w:sz w:val="24"/>
          <w:szCs w:val="24"/>
        </w:rPr>
        <w:t>Notifications</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that</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are</w:t>
      </w:r>
      <w:r w:rsidRPr="00CD613E">
        <w:rPr>
          <w:rFonts w:ascii="Open Sans" w:eastAsia="Calibri" w:hAnsi="Open Sans" w:cs="Arial"/>
          <w:spacing w:val="-3"/>
          <w:sz w:val="24"/>
          <w:szCs w:val="24"/>
        </w:rPr>
        <w:t xml:space="preserve"> </w:t>
      </w:r>
      <w:r w:rsidRPr="00CD613E">
        <w:rPr>
          <w:rFonts w:ascii="Open Sans" w:eastAsia="Calibri" w:hAnsi="Open Sans" w:cs="Arial"/>
          <w:sz w:val="24"/>
          <w:szCs w:val="24"/>
        </w:rPr>
        <w:t>sent</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for</w:t>
      </w:r>
      <w:r w:rsidRPr="00CD613E">
        <w:rPr>
          <w:rFonts w:ascii="Open Sans" w:eastAsia="Calibri" w:hAnsi="Open Sans" w:cs="Arial"/>
          <w:spacing w:val="-2"/>
          <w:sz w:val="24"/>
          <w:szCs w:val="24"/>
        </w:rPr>
        <w:t xml:space="preserve"> patients</w:t>
      </w:r>
    </w:p>
    <w:p w14:paraId="713D4BFA" w14:textId="77777777" w:rsidR="00CD613E" w:rsidRPr="00CD613E" w:rsidRDefault="00CD613E" w:rsidP="00C95BA6">
      <w:pPr>
        <w:widowControl w:val="0"/>
        <w:numPr>
          <w:ilvl w:val="0"/>
          <w:numId w:val="51"/>
        </w:numPr>
        <w:tabs>
          <w:tab w:val="left" w:pos="480"/>
        </w:tabs>
        <w:autoSpaceDE w:val="0"/>
        <w:autoSpaceDN w:val="0"/>
        <w:spacing w:after="0" w:line="281" w:lineRule="exact"/>
        <w:ind w:left="478" w:hanging="359"/>
        <w:contextualSpacing/>
        <w:rPr>
          <w:rFonts w:ascii="Open Sans" w:eastAsia="Calibri" w:hAnsi="Open Sans" w:cs="Arial"/>
          <w:sz w:val="24"/>
          <w:szCs w:val="24"/>
        </w:rPr>
      </w:pPr>
      <w:r w:rsidRPr="00CD613E">
        <w:rPr>
          <w:rFonts w:ascii="Open Sans" w:eastAsia="Calibri" w:hAnsi="Open Sans" w:cs="Arial"/>
          <w:sz w:val="24"/>
          <w:szCs w:val="24"/>
        </w:rPr>
        <w:t>Filter</w:t>
      </w:r>
      <w:r w:rsidRPr="00CD613E">
        <w:rPr>
          <w:rFonts w:ascii="Open Sans" w:eastAsia="Calibri" w:hAnsi="Open Sans" w:cs="Arial"/>
          <w:spacing w:val="-6"/>
          <w:sz w:val="24"/>
          <w:szCs w:val="24"/>
        </w:rPr>
        <w:t xml:space="preserve"> </w:t>
      </w:r>
      <w:r w:rsidRPr="00CD613E">
        <w:rPr>
          <w:rFonts w:ascii="Open Sans" w:eastAsia="Calibri" w:hAnsi="Open Sans" w:cs="Arial"/>
          <w:sz w:val="24"/>
          <w:szCs w:val="24"/>
        </w:rPr>
        <w:t>received</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ADT</w:t>
      </w:r>
      <w:r w:rsidRPr="00CD613E">
        <w:rPr>
          <w:rFonts w:ascii="Open Sans" w:eastAsia="Calibri" w:hAnsi="Open Sans" w:cs="Arial"/>
          <w:spacing w:val="-4"/>
          <w:sz w:val="24"/>
          <w:szCs w:val="24"/>
        </w:rPr>
        <w:t xml:space="preserve"> </w:t>
      </w:r>
      <w:r w:rsidRPr="00CD613E">
        <w:rPr>
          <w:rFonts w:ascii="Open Sans" w:eastAsia="Calibri" w:hAnsi="Open Sans" w:cs="Arial"/>
          <w:sz w:val="24"/>
          <w:szCs w:val="24"/>
        </w:rPr>
        <w:t>notifications</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for</w:t>
      </w:r>
      <w:r w:rsidRPr="00CD613E">
        <w:rPr>
          <w:rFonts w:ascii="Open Sans" w:eastAsia="Calibri" w:hAnsi="Open Sans" w:cs="Arial"/>
          <w:spacing w:val="-4"/>
          <w:sz w:val="24"/>
          <w:szCs w:val="24"/>
        </w:rPr>
        <w:t xml:space="preserve"> </w:t>
      </w:r>
      <w:r w:rsidRPr="00CD613E">
        <w:rPr>
          <w:rFonts w:ascii="Open Sans" w:eastAsia="Calibri" w:hAnsi="Open Sans" w:cs="Arial"/>
          <w:sz w:val="24"/>
          <w:szCs w:val="24"/>
        </w:rPr>
        <w:t>a</w:t>
      </w:r>
      <w:r w:rsidRPr="00CD613E">
        <w:rPr>
          <w:rFonts w:ascii="Open Sans" w:eastAsia="Calibri" w:hAnsi="Open Sans" w:cs="Arial"/>
          <w:spacing w:val="-3"/>
          <w:sz w:val="24"/>
          <w:szCs w:val="24"/>
        </w:rPr>
        <w:t xml:space="preserve"> </w:t>
      </w:r>
      <w:r w:rsidRPr="00CD613E">
        <w:rPr>
          <w:rFonts w:ascii="Open Sans" w:eastAsia="Calibri" w:hAnsi="Open Sans" w:cs="Arial"/>
          <w:sz w:val="24"/>
          <w:szCs w:val="24"/>
        </w:rPr>
        <w:t>given</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message</w:t>
      </w:r>
      <w:r w:rsidRPr="00CD613E">
        <w:rPr>
          <w:rFonts w:ascii="Open Sans" w:eastAsia="Calibri" w:hAnsi="Open Sans" w:cs="Arial"/>
          <w:spacing w:val="-3"/>
          <w:sz w:val="24"/>
          <w:szCs w:val="24"/>
        </w:rPr>
        <w:t xml:space="preserve"> </w:t>
      </w:r>
      <w:r w:rsidRPr="00CD613E">
        <w:rPr>
          <w:rFonts w:ascii="Open Sans" w:eastAsia="Calibri" w:hAnsi="Open Sans" w:cs="Arial"/>
          <w:sz w:val="24"/>
          <w:szCs w:val="24"/>
        </w:rPr>
        <w:t>type,</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patient,</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organization,</w:t>
      </w:r>
      <w:r w:rsidRPr="00CD613E">
        <w:rPr>
          <w:rFonts w:ascii="Open Sans" w:eastAsia="Calibri" w:hAnsi="Open Sans" w:cs="Arial"/>
          <w:spacing w:val="-1"/>
          <w:sz w:val="24"/>
          <w:szCs w:val="24"/>
        </w:rPr>
        <w:t xml:space="preserve"> </w:t>
      </w:r>
      <w:r w:rsidRPr="00CD613E">
        <w:rPr>
          <w:rFonts w:ascii="Open Sans" w:eastAsia="Calibri" w:hAnsi="Open Sans" w:cs="Arial"/>
          <w:spacing w:val="-2"/>
          <w:sz w:val="24"/>
          <w:szCs w:val="24"/>
        </w:rPr>
        <w:t>etc.</w:t>
      </w:r>
    </w:p>
    <w:p w14:paraId="5798B220" w14:textId="77777777" w:rsidR="00CD613E" w:rsidRPr="00CD613E" w:rsidRDefault="00CD613E" w:rsidP="00C95BA6">
      <w:pPr>
        <w:widowControl w:val="0"/>
        <w:numPr>
          <w:ilvl w:val="0"/>
          <w:numId w:val="51"/>
        </w:numPr>
        <w:tabs>
          <w:tab w:val="left" w:pos="480"/>
        </w:tabs>
        <w:autoSpaceDE w:val="0"/>
        <w:autoSpaceDN w:val="0"/>
        <w:spacing w:after="0" w:line="281" w:lineRule="exact"/>
        <w:ind w:left="478" w:hanging="359"/>
        <w:contextualSpacing/>
        <w:rPr>
          <w:rFonts w:ascii="Open Sans" w:eastAsia="Calibri" w:hAnsi="Open Sans" w:cs="Arial"/>
          <w:sz w:val="24"/>
          <w:szCs w:val="24"/>
        </w:rPr>
      </w:pPr>
      <w:r w:rsidRPr="00CD613E">
        <w:rPr>
          <w:rFonts w:ascii="Open Sans" w:eastAsia="Calibri" w:hAnsi="Open Sans" w:cs="Arial"/>
          <w:sz w:val="24"/>
          <w:szCs w:val="24"/>
        </w:rPr>
        <w:t>View</w:t>
      </w:r>
      <w:r w:rsidRPr="00CD613E">
        <w:rPr>
          <w:rFonts w:ascii="Open Sans" w:eastAsia="Calibri" w:hAnsi="Open Sans" w:cs="Arial"/>
          <w:spacing w:val="-6"/>
          <w:sz w:val="24"/>
          <w:szCs w:val="24"/>
        </w:rPr>
        <w:t xml:space="preserve"> </w:t>
      </w:r>
      <w:r w:rsidRPr="00CD613E">
        <w:rPr>
          <w:rFonts w:ascii="Open Sans" w:eastAsia="Calibri" w:hAnsi="Open Sans" w:cs="Arial"/>
          <w:sz w:val="24"/>
          <w:szCs w:val="24"/>
        </w:rPr>
        <w:t>medication</w:t>
      </w:r>
      <w:r w:rsidRPr="00CD613E">
        <w:rPr>
          <w:rFonts w:ascii="Open Sans" w:eastAsia="Calibri" w:hAnsi="Open Sans" w:cs="Arial"/>
          <w:spacing w:val="-4"/>
          <w:sz w:val="24"/>
          <w:szCs w:val="24"/>
        </w:rPr>
        <w:t xml:space="preserve"> </w:t>
      </w:r>
      <w:r w:rsidRPr="00CD613E">
        <w:rPr>
          <w:rFonts w:ascii="Open Sans" w:eastAsia="Calibri" w:hAnsi="Open Sans" w:cs="Arial"/>
          <w:sz w:val="24"/>
          <w:szCs w:val="24"/>
        </w:rPr>
        <w:t>reconciliation</w:t>
      </w:r>
      <w:r w:rsidRPr="00CD613E">
        <w:rPr>
          <w:rFonts w:ascii="Open Sans" w:eastAsia="Calibri" w:hAnsi="Open Sans" w:cs="Arial"/>
          <w:spacing w:val="-4"/>
          <w:sz w:val="24"/>
          <w:szCs w:val="24"/>
        </w:rPr>
        <w:t xml:space="preserve"> </w:t>
      </w:r>
      <w:r w:rsidRPr="00CD613E">
        <w:rPr>
          <w:rFonts w:ascii="Open Sans" w:eastAsia="Calibri" w:hAnsi="Open Sans" w:cs="Arial"/>
          <w:sz w:val="24"/>
          <w:szCs w:val="24"/>
        </w:rPr>
        <w:t>messages</w:t>
      </w:r>
      <w:r w:rsidRPr="00CD613E">
        <w:rPr>
          <w:rFonts w:ascii="Open Sans" w:eastAsia="Calibri" w:hAnsi="Open Sans" w:cs="Arial"/>
          <w:spacing w:val="-4"/>
          <w:sz w:val="24"/>
          <w:szCs w:val="24"/>
        </w:rPr>
        <w:t xml:space="preserve"> </w:t>
      </w:r>
      <w:r w:rsidRPr="00CD613E">
        <w:rPr>
          <w:rFonts w:ascii="Open Sans" w:eastAsia="Calibri" w:hAnsi="Open Sans" w:cs="Arial"/>
          <w:sz w:val="24"/>
          <w:szCs w:val="24"/>
        </w:rPr>
        <w:t>that</w:t>
      </w:r>
      <w:r w:rsidRPr="00CD613E">
        <w:rPr>
          <w:rFonts w:ascii="Open Sans" w:eastAsia="Calibri" w:hAnsi="Open Sans" w:cs="Arial"/>
          <w:spacing w:val="-7"/>
          <w:sz w:val="24"/>
          <w:szCs w:val="24"/>
        </w:rPr>
        <w:t xml:space="preserve"> </w:t>
      </w:r>
      <w:r w:rsidRPr="00CD613E">
        <w:rPr>
          <w:rFonts w:ascii="Open Sans" w:eastAsia="Calibri" w:hAnsi="Open Sans" w:cs="Arial"/>
          <w:sz w:val="24"/>
          <w:szCs w:val="24"/>
        </w:rPr>
        <w:t>are</w:t>
      </w:r>
      <w:r w:rsidRPr="00CD613E">
        <w:rPr>
          <w:rFonts w:ascii="Open Sans" w:eastAsia="Calibri" w:hAnsi="Open Sans" w:cs="Arial"/>
          <w:spacing w:val="-4"/>
          <w:sz w:val="24"/>
          <w:szCs w:val="24"/>
        </w:rPr>
        <w:t xml:space="preserve"> </w:t>
      </w:r>
      <w:r w:rsidRPr="00CD613E">
        <w:rPr>
          <w:rFonts w:ascii="Open Sans" w:eastAsia="Calibri" w:hAnsi="Open Sans" w:cs="Arial"/>
          <w:sz w:val="24"/>
          <w:szCs w:val="24"/>
        </w:rPr>
        <w:t>associated</w:t>
      </w:r>
      <w:r w:rsidRPr="00CD613E">
        <w:rPr>
          <w:rFonts w:ascii="Open Sans" w:eastAsia="Calibri" w:hAnsi="Open Sans" w:cs="Arial"/>
          <w:spacing w:val="-3"/>
          <w:sz w:val="24"/>
          <w:szCs w:val="24"/>
        </w:rPr>
        <w:t xml:space="preserve"> </w:t>
      </w:r>
      <w:r w:rsidRPr="00CD613E">
        <w:rPr>
          <w:rFonts w:ascii="Open Sans" w:eastAsia="Calibri" w:hAnsi="Open Sans" w:cs="Arial"/>
          <w:sz w:val="24"/>
          <w:szCs w:val="24"/>
        </w:rPr>
        <w:t>with</w:t>
      </w:r>
      <w:r w:rsidRPr="00CD613E">
        <w:rPr>
          <w:rFonts w:ascii="Open Sans" w:eastAsia="Calibri" w:hAnsi="Open Sans" w:cs="Arial"/>
          <w:spacing w:val="-5"/>
          <w:sz w:val="24"/>
          <w:szCs w:val="24"/>
        </w:rPr>
        <w:t xml:space="preserve"> </w:t>
      </w:r>
      <w:r w:rsidRPr="00CD613E">
        <w:rPr>
          <w:rFonts w:ascii="Open Sans" w:eastAsia="Calibri" w:hAnsi="Open Sans" w:cs="Arial"/>
          <w:sz w:val="24"/>
          <w:szCs w:val="24"/>
        </w:rPr>
        <w:t>specific</w:t>
      </w:r>
      <w:r w:rsidRPr="00CD613E">
        <w:rPr>
          <w:rFonts w:ascii="Open Sans" w:eastAsia="Calibri" w:hAnsi="Open Sans" w:cs="Arial"/>
          <w:spacing w:val="-5"/>
          <w:sz w:val="24"/>
          <w:szCs w:val="24"/>
        </w:rPr>
        <w:t xml:space="preserve"> </w:t>
      </w:r>
      <w:r w:rsidRPr="00CD613E">
        <w:rPr>
          <w:rFonts w:ascii="Open Sans" w:eastAsia="Calibri" w:hAnsi="Open Sans" w:cs="Arial"/>
          <w:sz w:val="24"/>
          <w:szCs w:val="24"/>
        </w:rPr>
        <w:t>ADT notifications (A03 event types)</w:t>
      </w:r>
    </w:p>
    <w:p w14:paraId="435143C4" w14:textId="112FE9A2" w:rsidR="00615EE8" w:rsidRPr="00A05310" w:rsidRDefault="00CD613E" w:rsidP="00A05310">
      <w:pPr>
        <w:widowControl w:val="0"/>
        <w:numPr>
          <w:ilvl w:val="0"/>
          <w:numId w:val="51"/>
        </w:numPr>
        <w:tabs>
          <w:tab w:val="left" w:pos="479"/>
        </w:tabs>
        <w:autoSpaceDE w:val="0"/>
        <w:autoSpaceDN w:val="0"/>
        <w:spacing w:before="1" w:after="0" w:line="240" w:lineRule="auto"/>
        <w:ind w:left="479" w:hanging="359"/>
        <w:contextualSpacing/>
        <w:rPr>
          <w:rFonts w:ascii="Open Sans" w:eastAsia="Calibri" w:hAnsi="Open Sans" w:cs="Arial"/>
          <w:sz w:val="24"/>
          <w:szCs w:val="24"/>
        </w:rPr>
      </w:pPr>
      <w:r w:rsidRPr="00CD613E">
        <w:rPr>
          <w:rFonts w:ascii="Open Sans" w:eastAsia="Calibri" w:hAnsi="Open Sans" w:cs="Arial"/>
          <w:sz w:val="24"/>
          <w:szCs w:val="24"/>
        </w:rPr>
        <w:t>Work</w:t>
      </w:r>
      <w:r w:rsidRPr="00CD613E">
        <w:rPr>
          <w:rFonts w:ascii="Open Sans" w:eastAsia="Calibri" w:hAnsi="Open Sans" w:cs="Arial"/>
          <w:spacing w:val="-7"/>
          <w:sz w:val="24"/>
          <w:szCs w:val="24"/>
        </w:rPr>
        <w:t xml:space="preserve"> </w:t>
      </w:r>
      <w:r w:rsidRPr="00CD613E">
        <w:rPr>
          <w:rFonts w:ascii="Open Sans" w:eastAsia="Calibri" w:hAnsi="Open Sans" w:cs="Arial"/>
          <w:sz w:val="24"/>
          <w:szCs w:val="24"/>
        </w:rPr>
        <w:t>through</w:t>
      </w:r>
      <w:r w:rsidRPr="00CD613E">
        <w:rPr>
          <w:rFonts w:ascii="Open Sans" w:eastAsia="Calibri" w:hAnsi="Open Sans" w:cs="Arial"/>
          <w:spacing w:val="-3"/>
          <w:sz w:val="24"/>
          <w:szCs w:val="24"/>
        </w:rPr>
        <w:t xml:space="preserve"> a </w:t>
      </w:r>
      <w:r w:rsidRPr="00CD613E">
        <w:rPr>
          <w:rFonts w:ascii="Open Sans" w:eastAsia="Calibri" w:hAnsi="Open Sans" w:cs="Arial"/>
          <w:sz w:val="24"/>
          <w:szCs w:val="24"/>
        </w:rPr>
        <w:t>notification</w:t>
      </w:r>
      <w:r w:rsidRPr="00CD613E">
        <w:rPr>
          <w:rFonts w:ascii="Open Sans" w:eastAsia="Calibri" w:hAnsi="Open Sans" w:cs="Arial"/>
          <w:spacing w:val="-3"/>
          <w:sz w:val="24"/>
          <w:szCs w:val="24"/>
        </w:rPr>
        <w:t xml:space="preserve"> </w:t>
      </w:r>
      <w:r w:rsidRPr="00CD613E">
        <w:rPr>
          <w:rFonts w:ascii="Open Sans" w:eastAsia="Calibri" w:hAnsi="Open Sans" w:cs="Arial"/>
          <w:sz w:val="24"/>
          <w:szCs w:val="24"/>
        </w:rPr>
        <w:t>queue</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and</w:t>
      </w:r>
      <w:r w:rsidRPr="00CD613E">
        <w:rPr>
          <w:rFonts w:ascii="Open Sans" w:eastAsia="Calibri" w:hAnsi="Open Sans" w:cs="Arial"/>
          <w:spacing w:val="-2"/>
          <w:sz w:val="24"/>
          <w:szCs w:val="24"/>
        </w:rPr>
        <w:t xml:space="preserve"> </w:t>
      </w:r>
      <w:r w:rsidRPr="00CD613E">
        <w:rPr>
          <w:rFonts w:ascii="Open Sans" w:eastAsia="Calibri" w:hAnsi="Open Sans" w:cs="Arial"/>
          <w:sz w:val="24"/>
          <w:szCs w:val="24"/>
        </w:rPr>
        <w:t>act</w:t>
      </w:r>
      <w:r w:rsidRPr="00CD613E">
        <w:rPr>
          <w:rFonts w:ascii="Open Sans" w:eastAsia="Calibri" w:hAnsi="Open Sans" w:cs="Arial"/>
          <w:spacing w:val="-3"/>
          <w:sz w:val="24"/>
          <w:szCs w:val="24"/>
        </w:rPr>
        <w:t xml:space="preserve"> </w:t>
      </w:r>
      <w:r w:rsidRPr="00CD613E">
        <w:rPr>
          <w:rFonts w:ascii="Open Sans" w:eastAsia="Calibri" w:hAnsi="Open Sans" w:cs="Arial"/>
          <w:sz w:val="24"/>
          <w:szCs w:val="24"/>
        </w:rPr>
        <w:t>on</w:t>
      </w:r>
      <w:r w:rsidRPr="00CD613E">
        <w:rPr>
          <w:rFonts w:ascii="Open Sans" w:eastAsia="Calibri" w:hAnsi="Open Sans" w:cs="Arial"/>
          <w:spacing w:val="-2"/>
          <w:sz w:val="24"/>
          <w:szCs w:val="24"/>
        </w:rPr>
        <w:t xml:space="preserve"> messages</w:t>
      </w:r>
    </w:p>
    <w:p w14:paraId="6C159910"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74" w:name="_Toc193959008"/>
      <w:r w:rsidRPr="5E82A988">
        <w:rPr>
          <w:rFonts w:ascii="Open Sans" w:eastAsia="MS Gothic" w:hAnsi="Open Sans" w:cs="Open Sans"/>
          <w:i/>
          <w:iCs/>
          <w:color w:val="223C89"/>
          <w:kern w:val="0"/>
          <w:sz w:val="28"/>
          <w:szCs w:val="28"/>
          <w14:ligatures w14:val="none"/>
        </w:rPr>
        <w:t>3.4.1 TOC Viewer UI Elements</w:t>
      </w:r>
      <w:bookmarkEnd w:id="74"/>
    </w:p>
    <w:p w14:paraId="139DE49D" w14:textId="1079193D" w:rsidR="00CD613E" w:rsidRPr="00CD613E" w:rsidRDefault="00CD613E" w:rsidP="00CD613E">
      <w:pPr>
        <w:widowControl w:val="0"/>
        <w:tabs>
          <w:tab w:val="left" w:pos="479"/>
        </w:tabs>
        <w:autoSpaceDE w:val="0"/>
        <w:autoSpaceDN w:val="0"/>
        <w:spacing w:before="1" w:after="0" w:line="240"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TOC Viewer can be accessed by navigating to the Care Coordination dropdown and selecting the TOC Viewer option, as illustrated in </w:t>
      </w:r>
      <w:r w:rsidRPr="00CD613E">
        <w:rPr>
          <w:rFonts w:ascii="Open Sans" w:eastAsia="Calibri" w:hAnsi="Open Sans" w:cs="Arial"/>
          <w:b/>
          <w:bCs/>
          <w:i/>
          <w:iCs/>
          <w:kern w:val="0"/>
          <w:sz w:val="24"/>
          <w:szCs w:val="24"/>
          <w14:ligatures w14:val="none"/>
        </w:rPr>
        <w:t>Figure 7</w:t>
      </w:r>
      <w:r w:rsidR="00A05310">
        <w:rPr>
          <w:rFonts w:ascii="Open Sans" w:eastAsia="Calibri" w:hAnsi="Open Sans" w:cs="Arial"/>
          <w:b/>
          <w:bCs/>
          <w:i/>
          <w:iCs/>
          <w:kern w:val="0"/>
          <w:sz w:val="24"/>
          <w:szCs w:val="24"/>
          <w14:ligatures w14:val="none"/>
        </w:rPr>
        <w:t>3</w:t>
      </w:r>
      <w:r w:rsidRPr="00CD613E">
        <w:rPr>
          <w:rFonts w:ascii="Open Sans" w:eastAsia="Calibri" w:hAnsi="Open Sans" w:cs="Arial"/>
          <w:kern w:val="0"/>
          <w:sz w:val="24"/>
          <w:szCs w:val="24"/>
          <w14:ligatures w14:val="none"/>
        </w:rPr>
        <w:t>.</w:t>
      </w:r>
    </w:p>
    <w:p w14:paraId="2B5820CC" w14:textId="77777777" w:rsidR="00CD613E" w:rsidRPr="00CD613E" w:rsidRDefault="00CD613E" w:rsidP="00CD613E">
      <w:pPr>
        <w:widowControl w:val="0"/>
        <w:tabs>
          <w:tab w:val="left" w:pos="479"/>
        </w:tabs>
        <w:autoSpaceDE w:val="0"/>
        <w:autoSpaceDN w:val="0"/>
        <w:spacing w:before="1" w:after="0" w:line="240" w:lineRule="auto"/>
        <w:rPr>
          <w:rFonts w:ascii="Open Sans" w:eastAsia="Calibri" w:hAnsi="Open Sans" w:cs="Arial"/>
          <w:kern w:val="0"/>
          <w:sz w:val="24"/>
          <w:szCs w:val="24"/>
          <w14:ligatures w14:val="none"/>
        </w:rPr>
      </w:pPr>
    </w:p>
    <w:p w14:paraId="6EEEE9B4" w14:textId="624EAA61" w:rsidR="00CD613E" w:rsidRPr="00CD613E" w:rsidRDefault="00CD613E" w:rsidP="00CD613E">
      <w:pPr>
        <w:keepNext/>
        <w:widowControl w:val="0"/>
        <w:tabs>
          <w:tab w:val="left" w:pos="479"/>
        </w:tabs>
        <w:autoSpaceDE w:val="0"/>
        <w:autoSpaceDN w:val="0"/>
        <w:spacing w:before="1" w:after="0" w:line="240"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inline distT="0" distB="0" distL="0" distR="0" wp14:anchorId="4B9729A4" wp14:editId="7EEB38A1">
            <wp:extent cx="5951220" cy="1844040"/>
            <wp:effectExtent l="19050" t="19050" r="11430" b="22860"/>
            <wp:docPr id="252" name="Picture 113" descr="P83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833#yIS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51220" cy="1844040"/>
                    </a:xfrm>
                    <a:prstGeom prst="rect">
                      <a:avLst/>
                    </a:prstGeom>
                    <a:noFill/>
                    <a:ln w="9525" cmpd="sng">
                      <a:solidFill>
                        <a:srgbClr val="000000"/>
                      </a:solidFill>
                      <a:miter lim="800000"/>
                      <a:headEnd/>
                      <a:tailEnd/>
                    </a:ln>
                    <a:effectLst/>
                  </pic:spPr>
                </pic:pic>
              </a:graphicData>
            </a:graphic>
          </wp:inline>
        </w:drawing>
      </w:r>
    </w:p>
    <w:p w14:paraId="5E88960D" w14:textId="703028F9"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7</w:t>
      </w:r>
      <w:r w:rsidR="00A05310">
        <w:rPr>
          <w:rFonts w:ascii="Open Sans" w:eastAsia="Calibri" w:hAnsi="Open Sans" w:cs="Arial"/>
          <w:b/>
          <w:i/>
          <w:iCs/>
          <w:kern w:val="0"/>
          <w:sz w:val="20"/>
          <w:szCs w:val="20"/>
          <w14:ligatures w14:val="none"/>
        </w:rPr>
        <w:t>3</w:t>
      </w:r>
      <w:r w:rsidRPr="00CD613E">
        <w:rPr>
          <w:rFonts w:ascii="Open Sans" w:eastAsia="Calibri" w:hAnsi="Open Sans" w:cs="Arial"/>
          <w:b/>
          <w:i/>
          <w:iCs/>
          <w:kern w:val="0"/>
          <w:sz w:val="20"/>
          <w:szCs w:val="20"/>
          <w14:ligatures w14:val="none"/>
        </w:rPr>
        <w:t>. TOC Viewer Menu Location</w:t>
      </w:r>
    </w:p>
    <w:p w14:paraId="1C3F028E" w14:textId="4AEE7948"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3.4.1.1 TOC Viewer - ADT Filter View</w:t>
      </w:r>
    </w:p>
    <w:p w14:paraId="3851C758" w14:textId="7F19F3DC" w:rsidR="00CD613E" w:rsidRPr="00CD613E" w:rsidRDefault="00CD613E" w:rsidP="009E1377">
      <w:pPr>
        <w:widowControl w:val="0"/>
        <w:tabs>
          <w:tab w:val="left" w:pos="479"/>
        </w:tabs>
        <w:autoSpaceDE w:val="0"/>
        <w:autoSpaceDN w:val="0"/>
        <w:spacing w:before="1" w:after="0" w:line="240" w:lineRule="auto"/>
        <w:ind w:left="117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main user interface element used within the TOC Viewer module is the ADT Filter, which can be selected by clicking the “Viewer” option in the upper right-hand corner of the screen as shown in </w:t>
      </w:r>
      <w:r w:rsidRPr="00CD613E">
        <w:rPr>
          <w:rFonts w:ascii="Open Sans" w:eastAsia="Calibri" w:hAnsi="Open Sans" w:cs="Arial"/>
          <w:b/>
          <w:bCs/>
          <w:i/>
          <w:iCs/>
          <w:kern w:val="0"/>
          <w:sz w:val="24"/>
          <w:szCs w:val="24"/>
          <w14:ligatures w14:val="none"/>
        </w:rPr>
        <w:t>Figures 7</w:t>
      </w:r>
      <w:r w:rsidR="00A05310">
        <w:rPr>
          <w:rFonts w:ascii="Open Sans" w:eastAsia="Calibri" w:hAnsi="Open Sans" w:cs="Arial"/>
          <w:b/>
          <w:bCs/>
          <w:i/>
          <w:iCs/>
          <w:kern w:val="0"/>
          <w:sz w:val="24"/>
          <w:szCs w:val="24"/>
          <w14:ligatures w14:val="none"/>
        </w:rPr>
        <w:t>4</w:t>
      </w:r>
      <w:r w:rsidRPr="00CD613E">
        <w:rPr>
          <w:rFonts w:ascii="Open Sans" w:eastAsia="Calibri" w:hAnsi="Open Sans" w:cs="Arial"/>
          <w:b/>
          <w:bCs/>
          <w:i/>
          <w:iCs/>
          <w:kern w:val="0"/>
          <w:sz w:val="24"/>
          <w:szCs w:val="24"/>
          <w14:ligatures w14:val="none"/>
        </w:rPr>
        <w:t xml:space="preserve"> and 7</w:t>
      </w:r>
      <w:r w:rsidR="00A05310">
        <w:rPr>
          <w:rFonts w:ascii="Open Sans" w:eastAsia="Calibri" w:hAnsi="Open Sans" w:cs="Arial"/>
          <w:b/>
          <w:bCs/>
          <w:i/>
          <w:iCs/>
          <w:kern w:val="0"/>
          <w:sz w:val="24"/>
          <w:szCs w:val="24"/>
          <w14:ligatures w14:val="none"/>
        </w:rPr>
        <w:t>5</w:t>
      </w:r>
      <w:r w:rsidRPr="00CD613E">
        <w:rPr>
          <w:rFonts w:ascii="Open Sans" w:eastAsia="Calibri" w:hAnsi="Open Sans" w:cs="Arial"/>
          <w:kern w:val="0"/>
          <w:sz w:val="24"/>
          <w:szCs w:val="24"/>
          <w14:ligatures w14:val="none"/>
        </w:rPr>
        <w:t>.</w:t>
      </w:r>
      <w:r w:rsidR="00EF7216" w:rsidRPr="00EF7216">
        <w:rPr>
          <w:rFonts w:ascii="Open Sans" w:eastAsia="Calibri" w:hAnsi="Open Sans" w:cs="Arial"/>
          <w:noProof/>
          <w:kern w:val="0"/>
          <w:sz w:val="24"/>
          <w:szCs w:val="24"/>
          <w14:ligatures w14:val="none"/>
        </w:rPr>
        <w:t xml:space="preserve"> </w:t>
      </w:r>
      <w:r w:rsidR="000D5B0C"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429" behindDoc="0" locked="0" layoutInCell="1" allowOverlap="1" wp14:anchorId="370716C5" wp14:editId="782AEE56">
                <wp:simplePos x="0" y="0"/>
                <wp:positionH relativeFrom="margin">
                  <wp:posOffset>659130</wp:posOffset>
                </wp:positionH>
                <wp:positionV relativeFrom="paragraph">
                  <wp:posOffset>1351280</wp:posOffset>
                </wp:positionV>
                <wp:extent cx="4678045" cy="325120"/>
                <wp:effectExtent l="0" t="0" r="8255" b="0"/>
                <wp:wrapTopAndBottom/>
                <wp:docPr id="1992575698" name="Text Box 1" descr="P837TB142#y1"/>
                <wp:cNvGraphicFramePr/>
                <a:graphic xmlns:a="http://schemas.openxmlformats.org/drawingml/2006/main">
                  <a:graphicData uri="http://schemas.microsoft.com/office/word/2010/wordprocessingShape">
                    <wps:wsp>
                      <wps:cNvSpPr txBox="1"/>
                      <wps:spPr>
                        <a:xfrm>
                          <a:off x="0" y="0"/>
                          <a:ext cx="4678045" cy="325120"/>
                        </a:xfrm>
                        <a:prstGeom prst="rect">
                          <a:avLst/>
                        </a:prstGeom>
                        <a:solidFill>
                          <a:prstClr val="white"/>
                        </a:solidFill>
                        <a:ln>
                          <a:noFill/>
                        </a:ln>
                      </wps:spPr>
                      <wps:txbx>
                        <w:txbxContent>
                          <w:p w14:paraId="1096B248" w14:textId="754991C4" w:rsidR="00CD613E" w:rsidRDefault="00CD613E" w:rsidP="00CD613E">
                            <w:pPr>
                              <w:pStyle w:val="Caption"/>
                            </w:pPr>
                            <w:r>
                              <w:t>Figure 7</w:t>
                            </w:r>
                            <w:r w:rsidR="00A05310">
                              <w:t>4</w:t>
                            </w:r>
                            <w:r>
                              <w:t>. ADT Filter Screen Layout</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70716C5" id="_x0000_s1082" type="#_x0000_t202" alt="P837TB142#y1" style="position:absolute;left:0;text-align:left;margin-left:51.9pt;margin-top:106.4pt;width:368.35pt;height:25.6pt;z-index:2516584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" stroked="f">
                <v:textbox style="mso-fit-shape-to-text:t" inset="0,0,0,0">
                  <w:txbxContent>
                    <w:p w14:paraId="1096B248" w14:textId="754991C4" w:rsidR="00CD613E" w:rsidRDefault="00CD613E" w:rsidP="00CD613E">
                      <w:pPr>
                        <w:pStyle w:val="Caption"/>
                      </w:pPr>
                      <w:r>
                        <w:t>Figure 7</w:t>
                      </w:r>
                      <w:r w:rsidR="00A05310">
                        <w:t>4</w:t>
                      </w:r>
                      <w:r>
                        <w:t>. ADT Filter Screen Layout</w:t>
                      </w:r>
                    </w:p>
                  </w:txbxContent>
                </v:textbox>
                <w10:wrap type="topAndBottom" anchorx="margin"/>
              </v:shape>
            </w:pict>
          </mc:Fallback>
        </mc:AlternateContent>
      </w:r>
      <w:r w:rsidR="00E00EE9" w:rsidRPr="00CD613E">
        <w:rPr>
          <w:rFonts w:ascii="Open Sans" w:eastAsia="Calibri" w:hAnsi="Open Sans" w:cs="Arial"/>
          <w:noProof/>
          <w:kern w:val="0"/>
          <w:sz w:val="24"/>
          <w:szCs w:val="24"/>
          <w14:ligatures w14:val="none"/>
        </w:rPr>
        <w:drawing>
          <wp:anchor distT="0" distB="0" distL="114300" distR="114300" simplePos="0" relativeHeight="251658262" behindDoc="0" locked="0" layoutInCell="1" allowOverlap="1" wp14:anchorId="1AB74F7E" wp14:editId="35647D41">
            <wp:simplePos x="0" y="0"/>
            <wp:positionH relativeFrom="margin">
              <wp:align>center</wp:align>
            </wp:positionH>
            <wp:positionV relativeFrom="paragraph">
              <wp:posOffset>1698433</wp:posOffset>
            </wp:positionV>
            <wp:extent cx="3248025" cy="1028700"/>
            <wp:effectExtent l="19050" t="19050" r="28575" b="19050"/>
            <wp:wrapTopAndBottom/>
            <wp:docPr id="1266" name="Picture 115" descr="P83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P838#y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248025" cy="102870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00E00EE9"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31" behindDoc="0" locked="0" layoutInCell="1" allowOverlap="1" wp14:anchorId="6A5A1DF7" wp14:editId="4A0BAC8E">
                <wp:simplePos x="0" y="0"/>
                <wp:positionH relativeFrom="margin">
                  <wp:align>center</wp:align>
                </wp:positionH>
                <wp:positionV relativeFrom="paragraph">
                  <wp:posOffset>2746848</wp:posOffset>
                </wp:positionV>
                <wp:extent cx="3248025" cy="325120"/>
                <wp:effectExtent l="0" t="0" r="9525" b="0"/>
                <wp:wrapTopAndBottom/>
                <wp:docPr id="558461475" name="Text Box 1" descr="P838TB143#y1"/>
                <wp:cNvGraphicFramePr/>
                <a:graphic xmlns:a="http://schemas.openxmlformats.org/drawingml/2006/main">
                  <a:graphicData uri="http://schemas.microsoft.com/office/word/2010/wordprocessingShape">
                    <wps:wsp>
                      <wps:cNvSpPr txBox="1"/>
                      <wps:spPr>
                        <a:xfrm>
                          <a:off x="0" y="0"/>
                          <a:ext cx="3248025" cy="325120"/>
                        </a:xfrm>
                        <a:prstGeom prst="rect">
                          <a:avLst/>
                        </a:prstGeom>
                        <a:solidFill>
                          <a:prstClr val="white"/>
                        </a:solidFill>
                        <a:ln>
                          <a:noFill/>
                        </a:ln>
                      </wps:spPr>
                      <wps:txbx>
                        <w:txbxContent>
                          <w:p w14:paraId="00421F3F" w14:textId="5A9B75D1" w:rsidR="00CD613E" w:rsidRDefault="00CD613E" w:rsidP="00CD613E">
                            <w:pPr>
                              <w:pStyle w:val="Caption"/>
                            </w:pPr>
                            <w:r>
                              <w:t>Figure 7</w:t>
                            </w:r>
                            <w:r w:rsidR="00A05310">
                              <w:t>5</w:t>
                            </w:r>
                            <w:r>
                              <w:t>. Viewer Tab Location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A5A1DF7" id="_x0000_s1083" type="#_x0000_t202" alt="P838TB143#y1" style="position:absolute;left:0;text-align:left;margin-left:0;margin-top:216.3pt;width:255.75pt;height:25.6pt;z-index:2516584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" stroked="f">
                <v:textbox style="mso-fit-shape-to-text:t" inset="0,0,0,0">
                  <w:txbxContent>
                    <w:p w14:paraId="00421F3F" w14:textId="5A9B75D1" w:rsidR="00CD613E" w:rsidRDefault="00CD613E" w:rsidP="00CD613E">
                      <w:pPr>
                        <w:pStyle w:val="Caption"/>
                      </w:pPr>
                      <w:r>
                        <w:t>Figure 7</w:t>
                      </w:r>
                      <w:r w:rsidR="00A05310">
                        <w:t>5</w:t>
                      </w:r>
                      <w:r>
                        <w:t>. Viewer Tab Location</w:t>
                      </w:r>
                    </w:p>
                  </w:txbxContent>
                </v:textbox>
                <w10:wrap type="topAndBottom" anchorx="margin"/>
              </v:shape>
            </w:pict>
          </mc:Fallback>
        </mc:AlternateContent>
      </w:r>
      <w:r w:rsidR="00EF7216" w:rsidRPr="00CD613E">
        <w:rPr>
          <w:rFonts w:ascii="Open Sans" w:eastAsia="Calibri" w:hAnsi="Open Sans" w:cs="Arial"/>
          <w:noProof/>
          <w:kern w:val="0"/>
          <w:sz w:val="24"/>
          <w:szCs w:val="24"/>
          <w14:ligatures w14:val="none"/>
        </w:rPr>
        <w:drawing>
          <wp:inline distT="0" distB="0" distL="0" distR="0" wp14:anchorId="3952D3F5" wp14:editId="43F77072">
            <wp:extent cx="4548673" cy="1238250"/>
            <wp:effectExtent l="19050" t="19050" r="23495" b="19050"/>
            <wp:docPr id="131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Picture 245"/>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4548673" cy="1238250"/>
                    </a:xfrm>
                    <a:prstGeom prst="rect">
                      <a:avLst/>
                    </a:prstGeom>
                    <a:noFill/>
                    <a:ln w="9525">
                      <a:solidFill>
                        <a:srgbClr val="5B9BD5">
                          <a:lumMod val="100000"/>
                          <a:lumOff val="0"/>
                        </a:srgbClr>
                      </a:solidFill>
                      <a:miter lim="800000"/>
                      <a:headEnd/>
                      <a:tailEnd/>
                    </a:ln>
                  </pic:spPr>
                </pic:pic>
              </a:graphicData>
            </a:graphic>
          </wp:inline>
        </w:drawing>
      </w:r>
    </w:p>
    <w:p w14:paraId="345958EE" w14:textId="72BCE4EA" w:rsidR="00CD613E" w:rsidRPr="00CD613E" w:rsidRDefault="00CD613E" w:rsidP="00CD613E">
      <w:pPr>
        <w:widowControl w:val="0"/>
        <w:tabs>
          <w:tab w:val="left" w:pos="479"/>
        </w:tabs>
        <w:autoSpaceDE w:val="0"/>
        <w:autoSpaceDN w:val="0"/>
        <w:spacing w:before="1" w:after="0" w:line="240" w:lineRule="auto"/>
        <w:rPr>
          <w:rFonts w:ascii="Open Sans" w:eastAsia="Calibri" w:hAnsi="Open Sans" w:cs="Arial"/>
          <w:kern w:val="0"/>
          <w:sz w:val="24"/>
          <w:szCs w:val="24"/>
          <w14:ligatures w14:val="none"/>
        </w:rPr>
      </w:pPr>
    </w:p>
    <w:p w14:paraId="62B573C2" w14:textId="14C7F2D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77" behindDoc="0" locked="0" layoutInCell="1" allowOverlap="1" wp14:anchorId="120914BE" wp14:editId="5D750E19">
            <wp:simplePos x="0" y="0"/>
            <wp:positionH relativeFrom="margin">
              <wp:posOffset>-468630</wp:posOffset>
            </wp:positionH>
            <wp:positionV relativeFrom="paragraph">
              <wp:posOffset>712470</wp:posOffset>
            </wp:positionV>
            <wp:extent cx="6887845" cy="2091055"/>
            <wp:effectExtent l="19050" t="19050" r="27305" b="23495"/>
            <wp:wrapTopAndBottom/>
            <wp:docPr id="1318"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Picture 244"/>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6887845" cy="209105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filter has several elements to search for and look up information about applicable ADT and Med Rec messages. A breakdown of these elements is illustrated in </w:t>
      </w:r>
      <w:r w:rsidRPr="00CD613E">
        <w:rPr>
          <w:rFonts w:ascii="Open Sans" w:eastAsia="Calibri" w:hAnsi="Open Sans" w:cs="Arial"/>
          <w:b/>
          <w:bCs/>
          <w:i/>
          <w:iCs/>
          <w:kern w:val="0"/>
          <w:sz w:val="24"/>
          <w:szCs w:val="24"/>
          <w14:ligatures w14:val="none"/>
        </w:rPr>
        <w:t>Figures 7</w:t>
      </w:r>
      <w:r w:rsidR="00AC7C97">
        <w:rPr>
          <w:rFonts w:ascii="Open Sans" w:eastAsia="Calibri" w:hAnsi="Open Sans" w:cs="Arial"/>
          <w:b/>
          <w:bCs/>
          <w:i/>
          <w:iCs/>
          <w:kern w:val="0"/>
          <w:sz w:val="24"/>
          <w:szCs w:val="24"/>
          <w14:ligatures w14:val="none"/>
        </w:rPr>
        <w:t>6</w:t>
      </w:r>
      <w:r w:rsidRPr="00CD613E">
        <w:rPr>
          <w:rFonts w:ascii="Open Sans" w:eastAsia="Calibri" w:hAnsi="Open Sans" w:cs="Arial"/>
          <w:b/>
          <w:bCs/>
          <w:i/>
          <w:iCs/>
          <w:kern w:val="0"/>
          <w:sz w:val="24"/>
          <w:szCs w:val="24"/>
          <w14:ligatures w14:val="none"/>
        </w:rPr>
        <w:t xml:space="preserve"> and 7</w:t>
      </w:r>
      <w:r w:rsidR="00AC7C97">
        <w:rPr>
          <w:rFonts w:ascii="Open Sans" w:eastAsia="Calibri" w:hAnsi="Open Sans" w:cs="Arial"/>
          <w:b/>
          <w:bCs/>
          <w:i/>
          <w:iCs/>
          <w:kern w:val="0"/>
          <w:sz w:val="24"/>
          <w:szCs w:val="24"/>
          <w14:ligatures w14:val="none"/>
        </w:rPr>
        <w:t>7</w:t>
      </w:r>
      <w:r w:rsidRPr="00CD613E">
        <w:rPr>
          <w:rFonts w:ascii="Open Sans" w:eastAsia="Calibri" w:hAnsi="Open Sans" w:cs="Arial"/>
          <w:kern w:val="0"/>
          <w:sz w:val="24"/>
          <w:szCs w:val="24"/>
          <w14:ligatures w14:val="none"/>
        </w:rPr>
        <w:t>.</w:t>
      </w:r>
    </w:p>
    <w:p w14:paraId="6626B663" w14:textId="436AE5CC"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7</w:t>
      </w:r>
      <w:r w:rsidR="00AC7C97">
        <w:rPr>
          <w:rFonts w:ascii="Open Sans" w:eastAsia="Calibri" w:hAnsi="Open Sans" w:cs="Arial"/>
          <w:b/>
          <w:i/>
          <w:iCs/>
          <w:kern w:val="0"/>
          <w:sz w:val="20"/>
          <w:szCs w:val="20"/>
          <w14:ligatures w14:val="none"/>
        </w:rPr>
        <w:t>6</w:t>
      </w:r>
      <w:r w:rsidRPr="00CD613E">
        <w:rPr>
          <w:rFonts w:ascii="Open Sans" w:eastAsia="Calibri" w:hAnsi="Open Sans" w:cs="Arial"/>
          <w:b/>
          <w:i/>
          <w:iCs/>
          <w:kern w:val="0"/>
          <w:sz w:val="20"/>
          <w:szCs w:val="20"/>
          <w14:ligatures w14:val="none"/>
        </w:rPr>
        <w:t>. ADT Filter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35"/>
        <w:gridCol w:w="8815"/>
      </w:tblGrid>
      <w:tr w:rsidR="00CD613E" w:rsidRPr="00CD613E" w14:paraId="3001DCA6" w14:textId="77777777" w:rsidTr="00CD613E">
        <w:trPr>
          <w:trHeight w:val="1088"/>
        </w:trPr>
        <w:tc>
          <w:tcPr>
            <w:tcW w:w="535" w:type="dxa"/>
            <w:tcBorders>
              <w:top w:val="single" w:sz="4" w:space="0" w:color="auto"/>
              <w:left w:val="single" w:sz="4" w:space="0" w:color="auto"/>
              <w:bottom w:val="single" w:sz="4" w:space="0" w:color="auto"/>
              <w:right w:val="single" w:sz="4" w:space="0" w:color="auto"/>
            </w:tcBorders>
            <w:shd w:val="clear" w:color="auto" w:fill="FFC000"/>
            <w:hideMark/>
          </w:tcPr>
          <w:p w14:paraId="762FD6C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815" w:type="dxa"/>
            <w:tcBorders>
              <w:top w:val="single" w:sz="4" w:space="0" w:color="auto"/>
              <w:left w:val="single" w:sz="4" w:space="0" w:color="auto"/>
              <w:bottom w:val="single" w:sz="4" w:space="0" w:color="auto"/>
              <w:right w:val="single" w:sz="4" w:space="0" w:color="auto"/>
            </w:tcBorders>
            <w:hideMark/>
          </w:tcPr>
          <w:p w14:paraId="245019FE"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Patient First and Last Name: </w:t>
            </w:r>
            <w:r w:rsidRPr="00CD613E">
              <w:rPr>
                <w:rFonts w:ascii="Open Sans" w:hAnsi="Open Sans"/>
                <w:sz w:val="24"/>
                <w:szCs w:val="24"/>
              </w:rPr>
              <w:t xml:space="preserve">Filter by patient first/last name with optional wildcard search functions (for more information on wildcard searches, see </w:t>
            </w:r>
            <w:hyperlink r:id="rId137" w:anchor="_4.5_Appendix_E" w:history="1">
              <w:r w:rsidRPr="00CD613E">
                <w:rPr>
                  <w:rFonts w:ascii="Open Sans" w:hAnsi="Open Sans"/>
                  <w:color w:val="0563C1"/>
                  <w:sz w:val="24"/>
                  <w:szCs w:val="24"/>
                  <w:u w:val="single"/>
                </w:rPr>
                <w:t>Appendix 4.5 E</w:t>
              </w:r>
            </w:hyperlink>
            <w:r w:rsidRPr="00CD613E">
              <w:rPr>
                <w:rFonts w:ascii="Open Sans" w:hAnsi="Open Sans"/>
                <w:sz w:val="24"/>
                <w:szCs w:val="24"/>
              </w:rPr>
              <w:t>)</w:t>
            </w:r>
          </w:p>
        </w:tc>
      </w:tr>
      <w:tr w:rsidR="00CD613E" w:rsidRPr="00CD613E" w14:paraId="094CC1E6" w14:textId="77777777">
        <w:tc>
          <w:tcPr>
            <w:tcW w:w="535" w:type="dxa"/>
            <w:tcBorders>
              <w:top w:val="single" w:sz="4" w:space="0" w:color="auto"/>
              <w:left w:val="single" w:sz="4" w:space="0" w:color="auto"/>
              <w:bottom w:val="single" w:sz="4" w:space="0" w:color="auto"/>
              <w:right w:val="single" w:sz="4" w:space="0" w:color="auto"/>
            </w:tcBorders>
            <w:shd w:val="clear" w:color="auto" w:fill="CC00FF"/>
            <w:hideMark/>
          </w:tcPr>
          <w:p w14:paraId="527A88B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815" w:type="dxa"/>
            <w:tcBorders>
              <w:top w:val="single" w:sz="4" w:space="0" w:color="auto"/>
              <w:left w:val="single" w:sz="4" w:space="0" w:color="auto"/>
              <w:bottom w:val="single" w:sz="4" w:space="0" w:color="auto"/>
              <w:right w:val="single" w:sz="4" w:space="0" w:color="auto"/>
            </w:tcBorders>
            <w:hideMark/>
          </w:tcPr>
          <w:p w14:paraId="41DAFDF0"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Patient Birth Date:</w:t>
            </w:r>
            <w:r w:rsidRPr="00CD613E">
              <w:rPr>
                <w:rFonts w:ascii="Open Sans" w:hAnsi="Open Sans"/>
                <w:sz w:val="24"/>
                <w:szCs w:val="24"/>
              </w:rPr>
              <w:t xml:space="preserve"> Filter by patient date of birth in the format: </w:t>
            </w:r>
            <w:r w:rsidRPr="00CD613E">
              <w:rPr>
                <w:rFonts w:ascii="Open Sans" w:hAnsi="Open Sans"/>
                <w:b/>
                <w:bCs/>
                <w:sz w:val="24"/>
                <w:szCs w:val="24"/>
              </w:rPr>
              <w:t>MM/DD/YYYY</w:t>
            </w:r>
          </w:p>
        </w:tc>
      </w:tr>
      <w:tr w:rsidR="00CD613E" w:rsidRPr="00CD613E" w14:paraId="3BB7A29C" w14:textId="77777777">
        <w:tc>
          <w:tcPr>
            <w:tcW w:w="535" w:type="dxa"/>
            <w:tcBorders>
              <w:top w:val="single" w:sz="4" w:space="0" w:color="auto"/>
              <w:left w:val="single" w:sz="4" w:space="0" w:color="auto"/>
              <w:bottom w:val="single" w:sz="4" w:space="0" w:color="auto"/>
              <w:right w:val="single" w:sz="4" w:space="0" w:color="auto"/>
            </w:tcBorders>
            <w:shd w:val="clear" w:color="auto" w:fill="00B0F0"/>
            <w:hideMark/>
          </w:tcPr>
          <w:p w14:paraId="60B742A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815" w:type="dxa"/>
            <w:tcBorders>
              <w:top w:val="single" w:sz="4" w:space="0" w:color="auto"/>
              <w:left w:val="single" w:sz="4" w:space="0" w:color="auto"/>
              <w:bottom w:val="single" w:sz="4" w:space="0" w:color="auto"/>
              <w:right w:val="single" w:sz="4" w:space="0" w:color="auto"/>
            </w:tcBorders>
          </w:tcPr>
          <w:p w14:paraId="718435E3" w14:textId="50F40A79" w:rsidR="00CD613E" w:rsidRPr="00CD613E" w:rsidRDefault="00CD613E" w:rsidP="00CD613E">
            <w:pPr>
              <w:rPr>
                <w:rFonts w:ascii="Open Sans" w:hAnsi="Open Sans"/>
                <w:sz w:val="24"/>
                <w:szCs w:val="24"/>
              </w:rPr>
            </w:pPr>
            <w:r w:rsidRPr="00CD613E">
              <w:rPr>
                <w:rFonts w:ascii="Open Sans" w:hAnsi="Open Sans"/>
                <w:b/>
                <w:bCs/>
                <w:sz w:val="24"/>
                <w:szCs w:val="24"/>
              </w:rPr>
              <w:t>Sending Facility Health System:</w:t>
            </w:r>
            <w:r w:rsidRPr="00CD613E">
              <w:rPr>
                <w:rFonts w:ascii="Open Sans" w:hAnsi="Open Sans"/>
                <w:sz w:val="24"/>
                <w:szCs w:val="24"/>
              </w:rPr>
              <w:t xml:space="preserve"> Filter for ADTs </w:t>
            </w:r>
            <w:r w:rsidR="00631540">
              <w:rPr>
                <w:rFonts w:ascii="Open Sans" w:hAnsi="Open Sans"/>
                <w:sz w:val="24"/>
                <w:szCs w:val="24"/>
              </w:rPr>
              <w:t>by health system or parent organization.</w:t>
            </w:r>
          </w:p>
          <w:p w14:paraId="3B29553C" w14:textId="30AE1C84" w:rsidR="00CD613E" w:rsidRPr="00453EAB" w:rsidRDefault="00CD613E" w:rsidP="00453EAB">
            <w:pPr>
              <w:numPr>
                <w:ilvl w:val="0"/>
                <w:numId w:val="52"/>
              </w:numPr>
              <w:contextualSpacing/>
              <w:rPr>
                <w:rFonts w:ascii="Open Sans" w:hAnsi="Open Sans"/>
                <w:sz w:val="24"/>
                <w:szCs w:val="24"/>
              </w:rPr>
            </w:pPr>
            <w:r w:rsidRPr="00CD613E">
              <w:rPr>
                <w:rFonts w:ascii="Open Sans" w:hAnsi="Open Sans"/>
                <w:sz w:val="24"/>
                <w:szCs w:val="24"/>
              </w:rPr>
              <w:lastRenderedPageBreak/>
              <w:t>Type</w:t>
            </w:r>
            <w:r w:rsidR="00176AF1">
              <w:rPr>
                <w:rFonts w:ascii="Open Sans" w:hAnsi="Open Sans"/>
                <w:sz w:val="24"/>
                <w:szCs w:val="24"/>
              </w:rPr>
              <w:t xml:space="preserve"> at least the</w:t>
            </w:r>
            <w:r w:rsidRPr="00CD613E">
              <w:rPr>
                <w:rFonts w:ascii="Open Sans" w:hAnsi="Open Sans"/>
                <w:sz w:val="24"/>
                <w:szCs w:val="24"/>
              </w:rPr>
              <w:t xml:space="preserve"> first t</w:t>
            </w:r>
            <w:r w:rsidR="00176AF1">
              <w:rPr>
                <w:rFonts w:ascii="Open Sans" w:hAnsi="Open Sans"/>
                <w:sz w:val="24"/>
                <w:szCs w:val="24"/>
              </w:rPr>
              <w:t>wo</w:t>
            </w:r>
            <w:r w:rsidRPr="00CD613E">
              <w:rPr>
                <w:rFonts w:ascii="Open Sans" w:hAnsi="Open Sans"/>
                <w:sz w:val="24"/>
                <w:szCs w:val="24"/>
              </w:rPr>
              <w:t xml:space="preserve"> letters of a sending facility health system for</w:t>
            </w:r>
            <w:r w:rsidR="00453EAB">
              <w:rPr>
                <w:rFonts w:ascii="Open Sans" w:hAnsi="Open Sans"/>
                <w:sz w:val="24"/>
                <w:szCs w:val="24"/>
              </w:rPr>
              <w:t xml:space="preserve"> a</w:t>
            </w:r>
            <w:r w:rsidR="00176AF1">
              <w:rPr>
                <w:rFonts w:ascii="Open Sans" w:hAnsi="Open Sans"/>
                <w:sz w:val="24"/>
                <w:szCs w:val="24"/>
              </w:rPr>
              <w:t xml:space="preserve"> list of </w:t>
            </w:r>
            <w:r w:rsidRPr="00CD613E">
              <w:rPr>
                <w:rFonts w:ascii="Open Sans" w:hAnsi="Open Sans"/>
                <w:sz w:val="24"/>
                <w:szCs w:val="24"/>
              </w:rPr>
              <w:t>suggestions</w:t>
            </w:r>
            <w:r w:rsidR="00453EAB">
              <w:rPr>
                <w:rFonts w:ascii="Open Sans" w:hAnsi="Open Sans"/>
                <w:sz w:val="24"/>
                <w:szCs w:val="24"/>
              </w:rPr>
              <w:t xml:space="preserve"> to appear: Continue typing the name to narrow down results.</w:t>
            </w:r>
          </w:p>
        </w:tc>
      </w:tr>
      <w:tr w:rsidR="00CD613E" w:rsidRPr="00CD613E" w14:paraId="11B8132C" w14:textId="77777777">
        <w:tc>
          <w:tcPr>
            <w:tcW w:w="535" w:type="dxa"/>
            <w:tcBorders>
              <w:top w:val="single" w:sz="4" w:space="0" w:color="auto"/>
              <w:left w:val="single" w:sz="4" w:space="0" w:color="auto"/>
              <w:bottom w:val="single" w:sz="4" w:space="0" w:color="auto"/>
              <w:right w:val="single" w:sz="4" w:space="0" w:color="auto"/>
            </w:tcBorders>
            <w:shd w:val="clear" w:color="auto" w:fill="FF0000"/>
            <w:hideMark/>
          </w:tcPr>
          <w:p w14:paraId="0EE5FCE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4</w:t>
            </w:r>
          </w:p>
        </w:tc>
        <w:tc>
          <w:tcPr>
            <w:tcW w:w="8815" w:type="dxa"/>
            <w:tcBorders>
              <w:top w:val="single" w:sz="4" w:space="0" w:color="auto"/>
              <w:left w:val="single" w:sz="4" w:space="0" w:color="auto"/>
              <w:bottom w:val="single" w:sz="4" w:space="0" w:color="auto"/>
              <w:right w:val="single" w:sz="4" w:space="0" w:color="auto"/>
            </w:tcBorders>
            <w:hideMark/>
          </w:tcPr>
          <w:p w14:paraId="28244000"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From Date:</w:t>
            </w:r>
            <w:r w:rsidRPr="00CD613E">
              <w:rPr>
                <w:rFonts w:ascii="Open Sans" w:hAnsi="Open Sans"/>
                <w:sz w:val="24"/>
                <w:szCs w:val="24"/>
              </w:rPr>
              <w:t xml:space="preserve"> Filter by specific start date</w:t>
            </w:r>
          </w:p>
        </w:tc>
      </w:tr>
      <w:tr w:rsidR="00CD613E" w:rsidRPr="00CD613E" w14:paraId="3DA2D2C1" w14:textId="77777777">
        <w:tc>
          <w:tcPr>
            <w:tcW w:w="535" w:type="dxa"/>
            <w:tcBorders>
              <w:top w:val="single" w:sz="4" w:space="0" w:color="auto"/>
              <w:left w:val="single" w:sz="4" w:space="0" w:color="auto"/>
              <w:bottom w:val="single" w:sz="4" w:space="0" w:color="auto"/>
              <w:right w:val="single" w:sz="4" w:space="0" w:color="auto"/>
            </w:tcBorders>
            <w:shd w:val="clear" w:color="auto" w:fill="00FFFF"/>
            <w:hideMark/>
          </w:tcPr>
          <w:p w14:paraId="5DC44A4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815" w:type="dxa"/>
            <w:tcBorders>
              <w:top w:val="single" w:sz="4" w:space="0" w:color="auto"/>
              <w:left w:val="single" w:sz="4" w:space="0" w:color="auto"/>
              <w:bottom w:val="single" w:sz="4" w:space="0" w:color="auto"/>
              <w:right w:val="single" w:sz="4" w:space="0" w:color="auto"/>
            </w:tcBorders>
            <w:hideMark/>
          </w:tcPr>
          <w:p w14:paraId="4E62C16A"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To Date: </w:t>
            </w:r>
            <w:r w:rsidRPr="00CD613E">
              <w:rPr>
                <w:rFonts w:ascii="Open Sans" w:hAnsi="Open Sans"/>
                <w:sz w:val="24"/>
                <w:szCs w:val="24"/>
              </w:rPr>
              <w:t>Filter by specific end date within 90 days or 30, 60, 90-day date range</w:t>
            </w:r>
          </w:p>
        </w:tc>
      </w:tr>
      <w:tr w:rsidR="00CD613E" w:rsidRPr="00CD613E" w14:paraId="37C17184"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7CAAC"/>
            <w:hideMark/>
          </w:tcPr>
          <w:p w14:paraId="2A7C086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815" w:type="dxa"/>
            <w:tcBorders>
              <w:top w:val="single" w:sz="4" w:space="0" w:color="auto"/>
              <w:left w:val="single" w:sz="4" w:space="0" w:color="auto"/>
              <w:bottom w:val="single" w:sz="4" w:space="0" w:color="auto"/>
              <w:right w:val="single" w:sz="4" w:space="0" w:color="auto"/>
            </w:tcBorders>
            <w:hideMark/>
          </w:tcPr>
          <w:p w14:paraId="735A825F"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Sending Facility Type: </w:t>
            </w:r>
            <w:r w:rsidRPr="00CD613E">
              <w:rPr>
                <w:rFonts w:ascii="Open Sans" w:hAnsi="Open Sans"/>
                <w:sz w:val="24"/>
                <w:szCs w:val="24"/>
              </w:rPr>
              <w:t>Filter by facility type:</w:t>
            </w:r>
          </w:p>
          <w:p w14:paraId="7248707E" w14:textId="77777777" w:rsidR="00CD613E" w:rsidRPr="00CD613E" w:rsidRDefault="00CD613E" w:rsidP="00C95BA6">
            <w:pPr>
              <w:numPr>
                <w:ilvl w:val="0"/>
                <w:numId w:val="53"/>
              </w:numPr>
              <w:contextualSpacing/>
              <w:rPr>
                <w:rFonts w:ascii="Open Sans" w:hAnsi="Open Sans"/>
                <w:sz w:val="24"/>
                <w:szCs w:val="24"/>
              </w:rPr>
            </w:pPr>
            <w:r w:rsidRPr="00CD613E">
              <w:rPr>
                <w:rFonts w:ascii="Open Sans" w:hAnsi="Open Sans"/>
                <w:sz w:val="24"/>
                <w:szCs w:val="24"/>
              </w:rPr>
              <w:t xml:space="preserve">Hospital </w:t>
            </w:r>
          </w:p>
          <w:p w14:paraId="601086E2" w14:textId="7F08D88B" w:rsidR="00CD613E" w:rsidRPr="00CD613E" w:rsidRDefault="00453EAB" w:rsidP="00C95BA6">
            <w:pPr>
              <w:numPr>
                <w:ilvl w:val="0"/>
                <w:numId w:val="53"/>
              </w:numPr>
              <w:contextualSpacing/>
              <w:rPr>
                <w:rFonts w:ascii="Open Sans" w:hAnsi="Open Sans"/>
                <w:sz w:val="24"/>
                <w:szCs w:val="24"/>
              </w:rPr>
            </w:pPr>
            <w:r>
              <w:rPr>
                <w:rFonts w:ascii="Open Sans" w:hAnsi="Open Sans"/>
                <w:sz w:val="24"/>
                <w:szCs w:val="24"/>
              </w:rPr>
              <w:t>SNF (</w:t>
            </w:r>
            <w:r w:rsidR="00CD613E" w:rsidRPr="00CD613E">
              <w:rPr>
                <w:rFonts w:ascii="Open Sans" w:hAnsi="Open Sans"/>
                <w:sz w:val="24"/>
                <w:szCs w:val="24"/>
              </w:rPr>
              <w:t>Skilled Nursing Facility</w:t>
            </w:r>
            <w:r>
              <w:rPr>
                <w:rFonts w:ascii="Open Sans" w:hAnsi="Open Sans"/>
                <w:sz w:val="24"/>
                <w:szCs w:val="24"/>
              </w:rPr>
              <w:t>)</w:t>
            </w:r>
          </w:p>
          <w:p w14:paraId="751388B4" w14:textId="77777777" w:rsidR="00CD613E" w:rsidRPr="00CD613E" w:rsidRDefault="00CD613E" w:rsidP="00C95BA6">
            <w:pPr>
              <w:numPr>
                <w:ilvl w:val="0"/>
                <w:numId w:val="53"/>
              </w:numPr>
              <w:contextualSpacing/>
              <w:rPr>
                <w:rFonts w:ascii="Open Sans" w:hAnsi="Open Sans"/>
                <w:sz w:val="24"/>
                <w:szCs w:val="24"/>
              </w:rPr>
            </w:pPr>
            <w:r w:rsidRPr="00CD613E">
              <w:rPr>
                <w:rFonts w:ascii="Open Sans" w:hAnsi="Open Sans"/>
                <w:sz w:val="24"/>
                <w:szCs w:val="24"/>
              </w:rPr>
              <w:t>Home Health</w:t>
            </w:r>
          </w:p>
          <w:p w14:paraId="09706438" w14:textId="1BAA03D1" w:rsidR="00CD613E" w:rsidRPr="00CD613E" w:rsidRDefault="00CD613E" w:rsidP="00CD613E">
            <w:pPr>
              <w:rPr>
                <w:rFonts w:ascii="Open Sans" w:hAnsi="Open Sans"/>
                <w:sz w:val="24"/>
                <w:szCs w:val="24"/>
              </w:rPr>
            </w:pPr>
            <w:r w:rsidRPr="00CD613E">
              <w:rPr>
                <w:rFonts w:ascii="Open Sans" w:hAnsi="Open Sans"/>
                <w:sz w:val="24"/>
                <w:szCs w:val="24"/>
              </w:rPr>
              <w:t xml:space="preserve">Used </w:t>
            </w:r>
            <w:r w:rsidR="00631540">
              <w:rPr>
                <w:rFonts w:ascii="Open Sans" w:hAnsi="Open Sans"/>
                <w:sz w:val="24"/>
                <w:szCs w:val="24"/>
              </w:rPr>
              <w:t xml:space="preserve">to filter suggestions within </w:t>
            </w:r>
            <w:r w:rsidRPr="00CD613E">
              <w:rPr>
                <w:rFonts w:ascii="Open Sans" w:hAnsi="Open Sans"/>
                <w:sz w:val="24"/>
                <w:szCs w:val="24"/>
              </w:rPr>
              <w:t>the “Sending Facility Name” f</w:t>
            </w:r>
            <w:r w:rsidR="00631540">
              <w:rPr>
                <w:rFonts w:ascii="Open Sans" w:hAnsi="Open Sans"/>
                <w:sz w:val="24"/>
                <w:szCs w:val="24"/>
              </w:rPr>
              <w:t>ield;</w:t>
            </w:r>
            <w:r w:rsidR="00453EAB">
              <w:rPr>
                <w:rFonts w:ascii="Open Sans" w:hAnsi="Open Sans"/>
                <w:sz w:val="24"/>
                <w:szCs w:val="24"/>
              </w:rPr>
              <w:t xml:space="preserve"> or as a stand-alone filter</w:t>
            </w:r>
            <w:r w:rsidR="00631540">
              <w:rPr>
                <w:rFonts w:ascii="Open Sans" w:hAnsi="Open Sans"/>
                <w:sz w:val="24"/>
                <w:szCs w:val="24"/>
              </w:rPr>
              <w:t xml:space="preserve"> for ADTs from facilities of that selected type</w:t>
            </w:r>
            <w:r w:rsidR="00453EAB">
              <w:rPr>
                <w:rFonts w:ascii="Open Sans" w:hAnsi="Open Sans"/>
                <w:sz w:val="24"/>
                <w:szCs w:val="24"/>
              </w:rPr>
              <w:t>.</w:t>
            </w:r>
          </w:p>
        </w:tc>
      </w:tr>
      <w:tr w:rsidR="00CD613E" w:rsidRPr="00CD613E" w14:paraId="1FB2DB4F" w14:textId="77777777">
        <w:tc>
          <w:tcPr>
            <w:tcW w:w="535" w:type="dxa"/>
            <w:tcBorders>
              <w:top w:val="single" w:sz="4" w:space="0" w:color="auto"/>
              <w:left w:val="single" w:sz="4" w:space="0" w:color="auto"/>
              <w:bottom w:val="single" w:sz="4" w:space="0" w:color="auto"/>
              <w:right w:val="single" w:sz="4" w:space="0" w:color="auto"/>
            </w:tcBorders>
            <w:shd w:val="clear" w:color="auto" w:fill="00B050"/>
            <w:hideMark/>
          </w:tcPr>
          <w:p w14:paraId="132C9F2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815" w:type="dxa"/>
            <w:tcBorders>
              <w:top w:val="single" w:sz="4" w:space="0" w:color="auto"/>
              <w:left w:val="single" w:sz="4" w:space="0" w:color="auto"/>
              <w:bottom w:val="single" w:sz="4" w:space="0" w:color="auto"/>
              <w:right w:val="single" w:sz="4" w:space="0" w:color="auto"/>
            </w:tcBorders>
          </w:tcPr>
          <w:p w14:paraId="31E1AE73" w14:textId="4AEAA03D" w:rsidR="00CD613E" w:rsidRPr="00CD613E" w:rsidRDefault="00CD613E" w:rsidP="00CD613E">
            <w:pPr>
              <w:rPr>
                <w:rFonts w:ascii="Open Sans" w:hAnsi="Open Sans"/>
                <w:sz w:val="24"/>
                <w:szCs w:val="24"/>
              </w:rPr>
            </w:pPr>
            <w:r w:rsidRPr="00CD613E">
              <w:rPr>
                <w:rFonts w:ascii="Open Sans" w:hAnsi="Open Sans"/>
                <w:b/>
                <w:bCs/>
                <w:sz w:val="24"/>
                <w:szCs w:val="24"/>
              </w:rPr>
              <w:t xml:space="preserve">Sending Facility Name: </w:t>
            </w:r>
            <w:r w:rsidRPr="00CD613E">
              <w:rPr>
                <w:rFonts w:ascii="Open Sans" w:hAnsi="Open Sans"/>
                <w:sz w:val="24"/>
                <w:szCs w:val="24"/>
              </w:rPr>
              <w:t xml:space="preserve">Filter for ADTs </w:t>
            </w:r>
            <w:r w:rsidR="00631540">
              <w:rPr>
                <w:rFonts w:ascii="Open Sans" w:hAnsi="Open Sans"/>
                <w:sz w:val="24"/>
                <w:szCs w:val="24"/>
              </w:rPr>
              <w:t>by sending facility.</w:t>
            </w:r>
          </w:p>
          <w:p w14:paraId="029EC331" w14:textId="261211CA" w:rsidR="00CD613E" w:rsidRPr="00453EAB" w:rsidRDefault="00453EAB" w:rsidP="00453EAB">
            <w:pPr>
              <w:numPr>
                <w:ilvl w:val="0"/>
                <w:numId w:val="52"/>
              </w:numPr>
              <w:contextualSpacing/>
              <w:rPr>
                <w:rFonts w:ascii="Open Sans" w:hAnsi="Open Sans"/>
                <w:sz w:val="24"/>
                <w:szCs w:val="24"/>
              </w:rPr>
            </w:pPr>
            <w:r w:rsidRPr="00CD613E">
              <w:rPr>
                <w:rFonts w:ascii="Open Sans" w:hAnsi="Open Sans"/>
                <w:sz w:val="24"/>
                <w:szCs w:val="24"/>
              </w:rPr>
              <w:t>Type</w:t>
            </w:r>
            <w:r>
              <w:rPr>
                <w:rFonts w:ascii="Open Sans" w:hAnsi="Open Sans"/>
                <w:sz w:val="24"/>
                <w:szCs w:val="24"/>
              </w:rPr>
              <w:t xml:space="preserve"> at least the</w:t>
            </w:r>
            <w:r w:rsidRPr="00CD613E">
              <w:rPr>
                <w:rFonts w:ascii="Open Sans" w:hAnsi="Open Sans"/>
                <w:sz w:val="24"/>
                <w:szCs w:val="24"/>
              </w:rPr>
              <w:t xml:space="preserve"> first t</w:t>
            </w:r>
            <w:r>
              <w:rPr>
                <w:rFonts w:ascii="Open Sans" w:hAnsi="Open Sans"/>
                <w:sz w:val="24"/>
                <w:szCs w:val="24"/>
              </w:rPr>
              <w:t>wo</w:t>
            </w:r>
            <w:r w:rsidRPr="00CD613E">
              <w:rPr>
                <w:rFonts w:ascii="Open Sans" w:hAnsi="Open Sans"/>
                <w:sz w:val="24"/>
                <w:szCs w:val="24"/>
              </w:rPr>
              <w:t xml:space="preserve"> letters of a sending facility for</w:t>
            </w:r>
            <w:r>
              <w:rPr>
                <w:rFonts w:ascii="Open Sans" w:hAnsi="Open Sans"/>
                <w:sz w:val="24"/>
                <w:szCs w:val="24"/>
              </w:rPr>
              <w:t xml:space="preserve"> a list of </w:t>
            </w:r>
            <w:r w:rsidRPr="00CD613E">
              <w:rPr>
                <w:rFonts w:ascii="Open Sans" w:hAnsi="Open Sans"/>
                <w:sz w:val="24"/>
                <w:szCs w:val="24"/>
              </w:rPr>
              <w:t>suggestions</w:t>
            </w:r>
            <w:r>
              <w:rPr>
                <w:rFonts w:ascii="Open Sans" w:hAnsi="Open Sans"/>
                <w:sz w:val="24"/>
                <w:szCs w:val="24"/>
              </w:rPr>
              <w:t xml:space="preserve"> to appear: Continue typing the name to narrow down results.</w:t>
            </w:r>
          </w:p>
        </w:tc>
      </w:tr>
      <w:tr w:rsidR="00CD613E" w:rsidRPr="00CD613E" w14:paraId="3E79B111"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4B083"/>
            <w:hideMark/>
          </w:tcPr>
          <w:p w14:paraId="2B943B7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8</w:t>
            </w:r>
          </w:p>
        </w:tc>
        <w:tc>
          <w:tcPr>
            <w:tcW w:w="8815" w:type="dxa"/>
            <w:tcBorders>
              <w:top w:val="single" w:sz="4" w:space="0" w:color="auto"/>
              <w:left w:val="single" w:sz="4" w:space="0" w:color="auto"/>
              <w:bottom w:val="single" w:sz="4" w:space="0" w:color="auto"/>
              <w:right w:val="single" w:sz="4" w:space="0" w:color="auto"/>
            </w:tcBorders>
            <w:hideMark/>
          </w:tcPr>
          <w:p w14:paraId="70BB40CA" w14:textId="77777777" w:rsidR="00CD613E" w:rsidRPr="00CD613E" w:rsidRDefault="00CD613E" w:rsidP="00CD613E">
            <w:pPr>
              <w:rPr>
                <w:rFonts w:ascii="Open Sans" w:hAnsi="Open Sans"/>
                <w:sz w:val="24"/>
                <w:szCs w:val="24"/>
              </w:rPr>
            </w:pPr>
            <w:r w:rsidRPr="00CD613E">
              <w:rPr>
                <w:rFonts w:ascii="Open Sans" w:hAnsi="Open Sans"/>
                <w:b/>
                <w:bCs/>
                <w:sz w:val="24"/>
                <w:szCs w:val="24"/>
              </w:rPr>
              <w:t>Patient Class:</w:t>
            </w:r>
            <w:r w:rsidRPr="00CD613E">
              <w:rPr>
                <w:rFonts w:ascii="Open Sans" w:hAnsi="Open Sans"/>
                <w:sz w:val="24"/>
                <w:szCs w:val="24"/>
              </w:rPr>
              <w:t xml:space="preserve"> Filter by patient class:</w:t>
            </w:r>
          </w:p>
          <w:p w14:paraId="5AB1746D" w14:textId="13995162" w:rsidR="00CD613E" w:rsidRPr="00CD613E" w:rsidRDefault="00CD613E" w:rsidP="00C95BA6">
            <w:pPr>
              <w:numPr>
                <w:ilvl w:val="0"/>
                <w:numId w:val="55"/>
              </w:numPr>
              <w:contextualSpacing/>
              <w:rPr>
                <w:rFonts w:ascii="Open Sans" w:hAnsi="Open Sans"/>
                <w:sz w:val="24"/>
                <w:szCs w:val="24"/>
              </w:rPr>
            </w:pPr>
            <w:r w:rsidRPr="00CD613E">
              <w:rPr>
                <w:rFonts w:ascii="Open Sans" w:hAnsi="Open Sans"/>
                <w:sz w:val="24"/>
                <w:szCs w:val="24"/>
              </w:rPr>
              <w:t>Inpatient</w:t>
            </w:r>
            <w:r w:rsidR="00631540">
              <w:rPr>
                <w:rFonts w:ascii="Open Sans" w:hAnsi="Open Sans"/>
                <w:sz w:val="24"/>
                <w:szCs w:val="24"/>
              </w:rPr>
              <w:t xml:space="preserve"> </w:t>
            </w:r>
          </w:p>
          <w:p w14:paraId="64CC5AED" w14:textId="77777777" w:rsidR="00CD613E" w:rsidRPr="00CD613E" w:rsidRDefault="00CD613E" w:rsidP="00C95BA6">
            <w:pPr>
              <w:numPr>
                <w:ilvl w:val="0"/>
                <w:numId w:val="55"/>
              </w:numPr>
              <w:contextualSpacing/>
              <w:rPr>
                <w:rFonts w:ascii="Open Sans" w:hAnsi="Open Sans"/>
                <w:sz w:val="24"/>
                <w:szCs w:val="24"/>
              </w:rPr>
            </w:pPr>
            <w:r w:rsidRPr="00CD613E">
              <w:rPr>
                <w:rFonts w:ascii="Open Sans" w:hAnsi="Open Sans"/>
                <w:sz w:val="24"/>
                <w:szCs w:val="24"/>
              </w:rPr>
              <w:t>Outpatient</w:t>
            </w:r>
          </w:p>
          <w:p w14:paraId="0EC9346E" w14:textId="77777777" w:rsidR="00CD613E" w:rsidRPr="00CD613E" w:rsidRDefault="00CD613E" w:rsidP="00C95BA6">
            <w:pPr>
              <w:numPr>
                <w:ilvl w:val="0"/>
                <w:numId w:val="55"/>
              </w:numPr>
              <w:contextualSpacing/>
              <w:rPr>
                <w:rFonts w:ascii="Open Sans" w:hAnsi="Open Sans"/>
                <w:sz w:val="24"/>
                <w:szCs w:val="24"/>
              </w:rPr>
            </w:pPr>
            <w:r w:rsidRPr="00CD613E">
              <w:rPr>
                <w:rFonts w:ascii="Open Sans" w:hAnsi="Open Sans"/>
                <w:sz w:val="24"/>
                <w:szCs w:val="24"/>
              </w:rPr>
              <w:t>Emergency</w:t>
            </w:r>
          </w:p>
          <w:p w14:paraId="57ED1CE0" w14:textId="77777777" w:rsidR="00CD613E" w:rsidRPr="00CD613E" w:rsidRDefault="00CD613E" w:rsidP="00C95BA6">
            <w:pPr>
              <w:numPr>
                <w:ilvl w:val="0"/>
                <w:numId w:val="55"/>
              </w:numPr>
              <w:contextualSpacing/>
              <w:rPr>
                <w:rFonts w:ascii="Open Sans" w:hAnsi="Open Sans"/>
                <w:sz w:val="24"/>
                <w:szCs w:val="24"/>
              </w:rPr>
            </w:pPr>
            <w:r w:rsidRPr="00CD613E">
              <w:rPr>
                <w:rFonts w:ascii="Open Sans" w:hAnsi="Open Sans"/>
                <w:sz w:val="24"/>
                <w:szCs w:val="24"/>
              </w:rPr>
              <w:t>Observation</w:t>
            </w:r>
          </w:p>
        </w:tc>
      </w:tr>
      <w:tr w:rsidR="00CD613E" w:rsidRPr="00CD613E" w14:paraId="5C19628C" w14:textId="77777777">
        <w:tc>
          <w:tcPr>
            <w:tcW w:w="535" w:type="dxa"/>
            <w:tcBorders>
              <w:top w:val="single" w:sz="4" w:space="0" w:color="auto"/>
              <w:left w:val="single" w:sz="4" w:space="0" w:color="auto"/>
              <w:bottom w:val="single" w:sz="4" w:space="0" w:color="auto"/>
              <w:right w:val="single" w:sz="4" w:space="0" w:color="auto"/>
            </w:tcBorders>
            <w:shd w:val="clear" w:color="auto" w:fill="CC0099"/>
            <w:hideMark/>
          </w:tcPr>
          <w:p w14:paraId="5D8A9E0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9</w:t>
            </w:r>
          </w:p>
        </w:tc>
        <w:tc>
          <w:tcPr>
            <w:tcW w:w="8815" w:type="dxa"/>
            <w:tcBorders>
              <w:top w:val="single" w:sz="4" w:space="0" w:color="auto"/>
              <w:left w:val="single" w:sz="4" w:space="0" w:color="auto"/>
              <w:bottom w:val="single" w:sz="4" w:space="0" w:color="auto"/>
              <w:right w:val="single" w:sz="4" w:space="0" w:color="auto"/>
            </w:tcBorders>
            <w:hideMark/>
          </w:tcPr>
          <w:p w14:paraId="29DD9656"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ADT Type: </w:t>
            </w:r>
            <w:r w:rsidRPr="00CD613E">
              <w:rPr>
                <w:rFonts w:ascii="Open Sans" w:hAnsi="Open Sans"/>
                <w:sz w:val="24"/>
                <w:szCs w:val="24"/>
              </w:rPr>
              <w:t>Filter to view messages of specific event types from the following:</w:t>
            </w:r>
          </w:p>
          <w:p w14:paraId="34DD3DA1"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Admission (A01)</w:t>
            </w:r>
          </w:p>
          <w:p w14:paraId="269221E8"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Transfer (A02)</w:t>
            </w:r>
          </w:p>
          <w:p w14:paraId="4F2B81A5"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Discharge (A03)</w:t>
            </w:r>
          </w:p>
          <w:p w14:paraId="531971E7"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Register (A04)</w:t>
            </w:r>
          </w:p>
          <w:p w14:paraId="12339864"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OP to IP (A06)</w:t>
            </w:r>
          </w:p>
          <w:p w14:paraId="6069F643" w14:textId="77777777" w:rsidR="00CD613E" w:rsidRPr="00CD613E" w:rsidRDefault="00CD613E" w:rsidP="00CD613E">
            <w:pPr>
              <w:rPr>
                <w:rFonts w:ascii="Open Sans" w:hAnsi="Open Sans"/>
                <w:sz w:val="24"/>
                <w:szCs w:val="24"/>
              </w:rPr>
            </w:pPr>
            <w:r w:rsidRPr="00CD613E">
              <w:rPr>
                <w:rFonts w:ascii="Open Sans" w:hAnsi="Open Sans"/>
                <w:b/>
                <w:bCs/>
                <w:sz w:val="24"/>
                <w:szCs w:val="24"/>
              </w:rPr>
              <w:t>Please Note</w:t>
            </w:r>
            <w:r w:rsidRPr="00CD613E">
              <w:rPr>
                <w:rFonts w:ascii="Open Sans" w:hAnsi="Open Sans"/>
                <w:sz w:val="24"/>
                <w:szCs w:val="24"/>
              </w:rPr>
              <w:t xml:space="preserve">: Having the “Select All” option has the same functionality as “None Selected” as the TOC viewer will only be looking at A01, A02, A03, A04, and A06 message types. </w:t>
            </w:r>
          </w:p>
        </w:tc>
      </w:tr>
      <w:tr w:rsidR="00CD613E" w:rsidRPr="00CD613E" w14:paraId="2310CE19" w14:textId="77777777">
        <w:tc>
          <w:tcPr>
            <w:tcW w:w="535" w:type="dxa"/>
            <w:tcBorders>
              <w:top w:val="single" w:sz="4" w:space="0" w:color="auto"/>
              <w:left w:val="single" w:sz="4" w:space="0" w:color="auto"/>
              <w:bottom w:val="single" w:sz="4" w:space="0" w:color="auto"/>
              <w:right w:val="single" w:sz="4" w:space="0" w:color="auto"/>
            </w:tcBorders>
            <w:shd w:val="clear" w:color="auto" w:fill="CCFF33"/>
            <w:hideMark/>
          </w:tcPr>
          <w:p w14:paraId="54E6788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10</w:t>
            </w:r>
          </w:p>
        </w:tc>
        <w:tc>
          <w:tcPr>
            <w:tcW w:w="8815" w:type="dxa"/>
            <w:tcBorders>
              <w:top w:val="single" w:sz="4" w:space="0" w:color="auto"/>
              <w:left w:val="single" w:sz="4" w:space="0" w:color="auto"/>
              <w:bottom w:val="single" w:sz="4" w:space="0" w:color="auto"/>
              <w:right w:val="single" w:sz="4" w:space="0" w:color="auto"/>
            </w:tcBorders>
            <w:hideMark/>
          </w:tcPr>
          <w:p w14:paraId="28AA29C2"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ACRS</w:t>
            </w:r>
            <w:r w:rsidRPr="00CD613E">
              <w:rPr>
                <w:rFonts w:ascii="Open Sans" w:hAnsi="Open Sans"/>
                <w:sz w:val="24"/>
                <w:szCs w:val="24"/>
                <w:vertAlign w:val="superscript"/>
              </w:rPr>
              <w:t>®</w:t>
            </w:r>
            <w:r w:rsidRPr="00CD613E">
              <w:rPr>
                <w:rFonts w:ascii="Open Sans" w:hAnsi="Open Sans"/>
                <w:sz w:val="24"/>
                <w:szCs w:val="24"/>
              </w:rPr>
              <w:t xml:space="preserve"> </w:t>
            </w:r>
            <w:r w:rsidRPr="00CD613E">
              <w:rPr>
                <w:rFonts w:ascii="Open Sans" w:hAnsi="Open Sans"/>
                <w:b/>
                <w:bCs/>
                <w:sz w:val="24"/>
                <w:szCs w:val="24"/>
              </w:rPr>
              <w:t xml:space="preserve">File: </w:t>
            </w:r>
            <w:r w:rsidRPr="00CD613E">
              <w:rPr>
                <w:rFonts w:ascii="Open Sans" w:hAnsi="Open Sans"/>
                <w:sz w:val="24"/>
                <w:szCs w:val="24"/>
              </w:rPr>
              <w:t>Filter to view multiple Active Care Relationship Service (ACRS</w:t>
            </w:r>
            <w:r w:rsidRPr="00CD613E">
              <w:rPr>
                <w:rFonts w:ascii="Open Sans" w:hAnsi="Open Sans"/>
                <w:sz w:val="24"/>
                <w:szCs w:val="24"/>
                <w:vertAlign w:val="superscript"/>
              </w:rPr>
              <w:t>®</w:t>
            </w:r>
            <w:r w:rsidRPr="00CD613E">
              <w:rPr>
                <w:rFonts w:ascii="Open Sans" w:hAnsi="Open Sans"/>
                <w:sz w:val="24"/>
                <w:szCs w:val="24"/>
              </w:rPr>
              <w:t>) patient populations (if applicable)</w:t>
            </w:r>
          </w:p>
        </w:tc>
      </w:tr>
      <w:tr w:rsidR="00CD613E" w:rsidRPr="00CD613E" w14:paraId="5A861318"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7F7F7F"/>
            <w:hideMark/>
          </w:tcPr>
          <w:p w14:paraId="56BF47A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11</w:t>
            </w:r>
          </w:p>
        </w:tc>
        <w:tc>
          <w:tcPr>
            <w:tcW w:w="8815" w:type="dxa"/>
            <w:tcBorders>
              <w:top w:val="single" w:sz="4" w:space="0" w:color="auto"/>
              <w:left w:val="single" w:sz="4" w:space="0" w:color="auto"/>
              <w:bottom w:val="single" w:sz="4" w:space="0" w:color="auto"/>
              <w:right w:val="single" w:sz="4" w:space="0" w:color="auto"/>
            </w:tcBorders>
            <w:hideMark/>
          </w:tcPr>
          <w:p w14:paraId="032CE92D"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Sort Order: </w:t>
            </w:r>
            <w:r w:rsidRPr="00CD613E">
              <w:rPr>
                <w:rFonts w:ascii="Open Sans" w:hAnsi="Open Sans"/>
                <w:sz w:val="24"/>
                <w:szCs w:val="24"/>
              </w:rPr>
              <w:t>Sort results based on data elements:</w:t>
            </w:r>
          </w:p>
          <w:p w14:paraId="6CFA2176" w14:textId="77777777" w:rsidR="00CD613E" w:rsidRPr="00CD613E" w:rsidRDefault="00CD613E" w:rsidP="00C95BA6">
            <w:pPr>
              <w:numPr>
                <w:ilvl w:val="0"/>
                <w:numId w:val="57"/>
              </w:numPr>
              <w:contextualSpacing/>
              <w:rPr>
                <w:rFonts w:ascii="Open Sans" w:hAnsi="Open Sans"/>
                <w:sz w:val="24"/>
                <w:szCs w:val="24"/>
              </w:rPr>
            </w:pPr>
            <w:r w:rsidRPr="00CD613E">
              <w:rPr>
                <w:rFonts w:ascii="Open Sans" w:hAnsi="Open Sans"/>
                <w:sz w:val="24"/>
                <w:szCs w:val="24"/>
              </w:rPr>
              <w:t>Message Date</w:t>
            </w:r>
          </w:p>
          <w:p w14:paraId="71D37E60" w14:textId="77777777" w:rsidR="00CD613E" w:rsidRDefault="00CD613E" w:rsidP="00C95BA6">
            <w:pPr>
              <w:numPr>
                <w:ilvl w:val="0"/>
                <w:numId w:val="57"/>
              </w:numPr>
              <w:contextualSpacing/>
              <w:rPr>
                <w:rFonts w:ascii="Open Sans" w:hAnsi="Open Sans"/>
                <w:sz w:val="24"/>
                <w:szCs w:val="24"/>
              </w:rPr>
            </w:pPr>
            <w:r w:rsidRPr="00CD613E">
              <w:rPr>
                <w:rFonts w:ascii="Open Sans" w:hAnsi="Open Sans"/>
                <w:sz w:val="24"/>
                <w:szCs w:val="24"/>
              </w:rPr>
              <w:t>Patient Name</w:t>
            </w:r>
          </w:p>
          <w:p w14:paraId="52E29BF6" w14:textId="5FC689E5" w:rsidR="00453EAB" w:rsidRPr="00CD613E" w:rsidRDefault="00453EAB" w:rsidP="00C95BA6">
            <w:pPr>
              <w:numPr>
                <w:ilvl w:val="0"/>
                <w:numId w:val="57"/>
              </w:numPr>
              <w:contextualSpacing/>
              <w:rPr>
                <w:rFonts w:ascii="Open Sans" w:hAnsi="Open Sans"/>
                <w:sz w:val="24"/>
                <w:szCs w:val="24"/>
              </w:rPr>
            </w:pPr>
            <w:r>
              <w:rPr>
                <w:rFonts w:ascii="Open Sans" w:hAnsi="Open Sans"/>
                <w:sz w:val="24"/>
                <w:szCs w:val="24"/>
              </w:rPr>
              <w:t>ADT Type</w:t>
            </w:r>
          </w:p>
        </w:tc>
      </w:tr>
      <w:tr w:rsidR="00CD613E" w:rsidRPr="00CD613E" w14:paraId="2099A583" w14:textId="77777777">
        <w:tc>
          <w:tcPr>
            <w:tcW w:w="535" w:type="dxa"/>
            <w:tcBorders>
              <w:top w:val="single" w:sz="4" w:space="0" w:color="auto"/>
              <w:left w:val="single" w:sz="4" w:space="0" w:color="auto"/>
              <w:bottom w:val="single" w:sz="4" w:space="0" w:color="auto"/>
              <w:right w:val="single" w:sz="4" w:space="0" w:color="auto"/>
            </w:tcBorders>
            <w:shd w:val="clear" w:color="auto" w:fill="FFFF00"/>
            <w:hideMark/>
          </w:tcPr>
          <w:p w14:paraId="64975AA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12</w:t>
            </w:r>
          </w:p>
        </w:tc>
        <w:tc>
          <w:tcPr>
            <w:tcW w:w="8815" w:type="dxa"/>
            <w:tcBorders>
              <w:top w:val="single" w:sz="4" w:space="0" w:color="auto"/>
              <w:left w:val="single" w:sz="4" w:space="0" w:color="auto"/>
              <w:bottom w:val="single" w:sz="4" w:space="0" w:color="auto"/>
              <w:right w:val="single" w:sz="4" w:space="0" w:color="auto"/>
            </w:tcBorders>
            <w:hideMark/>
          </w:tcPr>
          <w:p w14:paraId="1D7EB2AF"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Page Length:</w:t>
            </w:r>
            <w:r w:rsidRPr="00CD613E">
              <w:rPr>
                <w:rFonts w:ascii="Open Sans" w:hAnsi="Open Sans"/>
                <w:sz w:val="24"/>
                <w:szCs w:val="24"/>
              </w:rPr>
              <w:t xml:space="preserve"> Adjust results shown per page (25, 50, 100 or 200 results)</w:t>
            </w:r>
          </w:p>
        </w:tc>
      </w:tr>
      <w:tr w:rsidR="00CD613E" w:rsidRPr="00CD613E" w14:paraId="0F6ECDFE" w14:textId="77777777">
        <w:tc>
          <w:tcPr>
            <w:tcW w:w="535" w:type="dxa"/>
            <w:tcBorders>
              <w:top w:val="single" w:sz="4" w:space="0" w:color="auto"/>
              <w:left w:val="single" w:sz="4" w:space="0" w:color="auto"/>
              <w:bottom w:val="single" w:sz="4" w:space="0" w:color="auto"/>
              <w:right w:val="single" w:sz="4" w:space="0" w:color="auto"/>
            </w:tcBorders>
            <w:shd w:val="clear" w:color="auto" w:fill="C00000"/>
            <w:hideMark/>
          </w:tcPr>
          <w:p w14:paraId="416F666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13</w:t>
            </w:r>
          </w:p>
        </w:tc>
        <w:tc>
          <w:tcPr>
            <w:tcW w:w="8815" w:type="dxa"/>
            <w:tcBorders>
              <w:top w:val="single" w:sz="4" w:space="0" w:color="auto"/>
              <w:left w:val="single" w:sz="4" w:space="0" w:color="auto"/>
              <w:bottom w:val="single" w:sz="4" w:space="0" w:color="auto"/>
              <w:right w:val="single" w:sz="4" w:space="0" w:color="auto"/>
            </w:tcBorders>
            <w:hideMark/>
          </w:tcPr>
          <w:p w14:paraId="69B993FA"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Hide Reviewed ADTs/Has Care Summary: </w:t>
            </w:r>
            <w:r w:rsidRPr="00CD613E">
              <w:rPr>
                <w:rFonts w:ascii="Open Sans" w:hAnsi="Open Sans"/>
                <w:sz w:val="24"/>
                <w:szCs w:val="24"/>
              </w:rPr>
              <w:t xml:space="preserve">Selecting either of these check boxes will refine the search to include messages already reviewed by the user and/or refine the search to only show ADTs that have a care summary, respectively. The “Hide Reviewed ADTs” box is checked by default. </w:t>
            </w:r>
          </w:p>
        </w:tc>
      </w:tr>
      <w:tr w:rsidR="00CD613E" w:rsidRPr="00CD613E" w14:paraId="45F33653" w14:textId="77777777">
        <w:tc>
          <w:tcPr>
            <w:tcW w:w="535" w:type="dxa"/>
            <w:tcBorders>
              <w:top w:val="single" w:sz="4" w:space="0" w:color="auto"/>
              <w:left w:val="single" w:sz="4" w:space="0" w:color="auto"/>
              <w:bottom w:val="single" w:sz="4" w:space="0" w:color="auto"/>
              <w:right w:val="single" w:sz="4" w:space="0" w:color="auto"/>
            </w:tcBorders>
            <w:shd w:val="clear" w:color="auto" w:fill="333399"/>
            <w:hideMark/>
          </w:tcPr>
          <w:p w14:paraId="28E1398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14</w:t>
            </w:r>
          </w:p>
        </w:tc>
        <w:tc>
          <w:tcPr>
            <w:tcW w:w="8815" w:type="dxa"/>
            <w:tcBorders>
              <w:top w:val="single" w:sz="4" w:space="0" w:color="auto"/>
              <w:left w:val="single" w:sz="4" w:space="0" w:color="auto"/>
              <w:bottom w:val="single" w:sz="4" w:space="0" w:color="auto"/>
              <w:right w:val="single" w:sz="4" w:space="0" w:color="auto"/>
            </w:tcBorders>
            <w:hideMark/>
          </w:tcPr>
          <w:p w14:paraId="6368C8FB"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Filter/Reset:</w:t>
            </w:r>
            <w:r w:rsidRPr="00CD613E">
              <w:rPr>
                <w:rFonts w:ascii="Open Sans" w:hAnsi="Open Sans"/>
                <w:sz w:val="24"/>
                <w:szCs w:val="24"/>
              </w:rPr>
              <w:t xml:space="preserve"> The “Filter” button will refresh page results with applied filter(s). The “Reset” button will refresh page results with default TOC Viewer settings.</w:t>
            </w:r>
          </w:p>
        </w:tc>
      </w:tr>
    </w:tbl>
    <w:p w14:paraId="1E77F2A2" w14:textId="091D1E51" w:rsidR="00CD613E" w:rsidRPr="00CD613E" w:rsidRDefault="00CD613E" w:rsidP="00CD613E">
      <w:pPr>
        <w:spacing w:after="200" w:line="256" w:lineRule="auto"/>
        <w:jc w:val="center"/>
        <w:rPr>
          <w:rFonts w:ascii="Open Sans" w:eastAsia="Calibri" w:hAnsi="Open Sans" w:cs="Arial"/>
          <w:b/>
          <w:i/>
          <w:iCs/>
          <w:kern w:val="0"/>
          <w:sz w:val="20"/>
          <w:szCs w:val="20"/>
          <w:lang w:val="fr-FR"/>
          <w14:ligatures w14:val="none"/>
        </w:rPr>
      </w:pPr>
      <w:r w:rsidRPr="00CD613E">
        <w:rPr>
          <w:rFonts w:ascii="Open Sans" w:eastAsia="Calibri" w:hAnsi="Open Sans" w:cs="Arial"/>
          <w:b/>
          <w:i/>
          <w:iCs/>
          <w:kern w:val="0"/>
          <w:sz w:val="20"/>
          <w:szCs w:val="20"/>
          <w:lang w:val="fr-FR"/>
          <w14:ligatures w14:val="none"/>
        </w:rPr>
        <w:t>Figure 7</w:t>
      </w:r>
      <w:r w:rsidR="00AC7C97">
        <w:rPr>
          <w:rFonts w:ascii="Open Sans" w:eastAsia="Calibri" w:hAnsi="Open Sans" w:cs="Arial"/>
          <w:b/>
          <w:i/>
          <w:iCs/>
          <w:kern w:val="0"/>
          <w:sz w:val="20"/>
          <w:szCs w:val="20"/>
          <w:lang w:val="fr-FR"/>
          <w14:ligatures w14:val="none"/>
        </w:rPr>
        <w:t>7</w:t>
      </w:r>
      <w:r w:rsidRPr="00CD613E">
        <w:rPr>
          <w:rFonts w:ascii="Open Sans" w:eastAsia="Calibri" w:hAnsi="Open Sans" w:cs="Arial"/>
          <w:b/>
          <w:i/>
          <w:iCs/>
          <w:kern w:val="0"/>
          <w:sz w:val="20"/>
          <w:szCs w:val="20"/>
          <w:lang w:val="fr-FR"/>
          <w14:ligatures w14:val="none"/>
        </w:rPr>
        <w:t xml:space="preserve">. ADT Filter UI </w:t>
      </w:r>
      <w:proofErr w:type="spellStart"/>
      <w:r w:rsidRPr="00CD613E">
        <w:rPr>
          <w:rFonts w:ascii="Open Sans" w:eastAsia="Calibri" w:hAnsi="Open Sans" w:cs="Arial"/>
          <w:b/>
          <w:i/>
          <w:iCs/>
          <w:kern w:val="0"/>
          <w:sz w:val="20"/>
          <w:szCs w:val="20"/>
          <w:lang w:val="fr-FR"/>
          <w14:ligatures w14:val="none"/>
        </w:rPr>
        <w:t>Element</w:t>
      </w:r>
      <w:proofErr w:type="spellEnd"/>
      <w:r w:rsidRPr="00CD613E">
        <w:rPr>
          <w:rFonts w:ascii="Open Sans" w:eastAsia="Calibri" w:hAnsi="Open Sans" w:cs="Arial"/>
          <w:b/>
          <w:i/>
          <w:iCs/>
          <w:kern w:val="0"/>
          <w:sz w:val="20"/>
          <w:szCs w:val="20"/>
          <w:lang w:val="fr-FR"/>
          <w14:ligatures w14:val="none"/>
        </w:rPr>
        <w:t xml:space="preserve"> Descriptions</w:t>
      </w:r>
    </w:p>
    <w:p w14:paraId="7AA3FA94" w14:textId="3D20B46F" w:rsidR="00CD613E" w:rsidRPr="00CD613E" w:rsidRDefault="009B5AE2" w:rsidP="00CD613E">
      <w:pPr>
        <w:spacing w:line="256" w:lineRule="auto"/>
        <w:rPr>
          <w:rFonts w:ascii="Open Sans" w:eastAsia="Calibri" w:hAnsi="Open Sans" w:cs="Arial"/>
          <w:kern w:val="0"/>
          <w:sz w:val="24"/>
          <w:szCs w:val="24"/>
          <w14:ligatures w14:val="none"/>
        </w:rPr>
      </w:pPr>
      <w:r>
        <w:rPr>
          <w:rFonts w:ascii="Open Sans" w:eastAsia="Calibri" w:hAnsi="Open Sans" w:cs="Arial"/>
          <w:noProof/>
          <w:kern w:val="0"/>
          <w:sz w:val="24"/>
          <w:szCs w:val="24"/>
        </w:rPr>
        <mc:AlternateContent>
          <mc:Choice Requires="wpg">
            <w:drawing>
              <wp:anchor distT="0" distB="0" distL="114300" distR="114300" simplePos="0" relativeHeight="251658263" behindDoc="0" locked="0" layoutInCell="1" allowOverlap="1" wp14:anchorId="241A19F4" wp14:editId="0BC24D23">
                <wp:simplePos x="0" y="0"/>
                <wp:positionH relativeFrom="margin">
                  <wp:align>center</wp:align>
                </wp:positionH>
                <wp:positionV relativeFrom="paragraph">
                  <wp:posOffset>608330</wp:posOffset>
                </wp:positionV>
                <wp:extent cx="3829050" cy="1257300"/>
                <wp:effectExtent l="0" t="0" r="0" b="0"/>
                <wp:wrapTopAndBottom/>
                <wp:docPr id="615672027" name="Group 103"/>
                <wp:cNvGraphicFramePr/>
                <a:graphic xmlns:a="http://schemas.openxmlformats.org/drawingml/2006/main">
                  <a:graphicData uri="http://schemas.microsoft.com/office/word/2010/wordprocessingGroup">
                    <wpg:wgp>
                      <wpg:cNvGrpSpPr/>
                      <wpg:grpSpPr>
                        <a:xfrm>
                          <a:off x="0" y="0"/>
                          <a:ext cx="3829050" cy="1257300"/>
                          <a:chOff x="0" y="38100"/>
                          <a:chExt cx="3829050" cy="1257300"/>
                        </a:xfrm>
                      </wpg:grpSpPr>
                      <pic:pic xmlns:pic="http://schemas.openxmlformats.org/drawingml/2006/picture">
                        <pic:nvPicPr>
                          <pic:cNvPr id="1651460416" name="Picture 120" descr="P904#y1"/>
                          <pic:cNvPicPr>
                            <a:picLocks noChangeAspect="1"/>
                          </pic:cNvPicPr>
                        </pic:nvPicPr>
                        <pic:blipFill rotWithShape="1">
                          <a:blip r:embed="rId138">
                            <a:extLst>
                              <a:ext uri="{28A0092B-C50C-407E-A947-70E740481C1C}">
                                <a14:useLocalDpi xmlns:a14="http://schemas.microsoft.com/office/drawing/2010/main" val="0"/>
                              </a:ext>
                            </a:extLst>
                          </a:blip>
                          <a:srcRect t="2963" b="-1"/>
                          <a:stretch>
                            <a:fillRect/>
                          </a:stretch>
                        </pic:blipFill>
                        <pic:spPr bwMode="auto">
                          <a:xfrm>
                            <a:off x="2800350" y="38100"/>
                            <a:ext cx="1028700" cy="1247775"/>
                          </a:xfrm>
                          <a:prstGeom prst="rect">
                            <a:avLst/>
                          </a:prstGeom>
                          <a:noFill/>
                        </pic:spPr>
                      </pic:pic>
                      <pic:pic xmlns:pic="http://schemas.openxmlformats.org/drawingml/2006/picture">
                        <pic:nvPicPr>
                          <pic:cNvPr id="1000635371" name="Picture 119" descr="P904#y2"/>
                          <pic:cNvPicPr>
                            <a:picLocks noChangeAspect="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38100"/>
                            <a:ext cx="2839085" cy="1257300"/>
                          </a:xfrm>
                          <a:prstGeom prst="rect">
                            <a:avLst/>
                          </a:prstGeom>
                          <a:noFill/>
                        </pic:spPr>
                      </pic:pic>
                    </wpg:wgp>
                  </a:graphicData>
                </a:graphic>
                <wp14:sizeRelV relativeFrom="margin">
                  <wp14:pctHeight>0</wp14:pctHeight>
                </wp14:sizeRelV>
              </wp:anchor>
            </w:drawing>
          </mc:Choice>
          <mc:Fallback xmlns:arto="http://schemas.microsoft.com/office/word/2006/arto">
            <w:pict>
              <v:group w14:anchorId="33D6D8F8" id="Group 103" o:spid="_x0000_s1026" style="position:absolute;margin-left:0;margin-top:47.9pt;width:301.5pt;height:99pt;z-index:251657237;mso-position-horizontal:center;mso-position-horizontal-relative:margin;mso-height-relative:margin" coordorigin=",381" coordsize="38290,12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">
                <v:shape id="Picture 120" o:spid="_x0000_s1027" type="#_x0000_t75" alt="P904#y1" style="position:absolute;left:28003;top:381;width:10287;height:1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">
                  <v:imagedata r:id="rId140" o:title="P904#y1" croptop="1942f" cropbottom="-1f"/>
                </v:shape>
                <v:shape id="Picture 119" o:spid="_x0000_s1028" type="#_x0000_t75" alt="P904#y2" style="position:absolute;top:381;width:28390;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">
                  <v:imagedata r:id="rId141" o:title="P904#y2"/>
                </v:shape>
                <w10:wrap type="topAndBottom" anchorx="margin"/>
              </v:group>
            </w:pict>
          </mc:Fallback>
        </mc:AlternateContent>
      </w:r>
      <w:r w:rsidR="00CD613E"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11" behindDoc="0" locked="0" layoutInCell="1" allowOverlap="1" wp14:anchorId="3C729882" wp14:editId="111B271C">
                <wp:simplePos x="0" y="0"/>
                <wp:positionH relativeFrom="margin">
                  <wp:align>center</wp:align>
                </wp:positionH>
                <wp:positionV relativeFrom="paragraph">
                  <wp:posOffset>1927225</wp:posOffset>
                </wp:positionV>
                <wp:extent cx="2838450" cy="325120"/>
                <wp:effectExtent l="0" t="0" r="0" b="0"/>
                <wp:wrapTopAndBottom/>
                <wp:docPr id="1104553315" name="Text Box 118" descr="P904TB68#y1"/>
                <wp:cNvGraphicFramePr/>
                <a:graphic xmlns:a="http://schemas.openxmlformats.org/drawingml/2006/main">
                  <a:graphicData uri="http://schemas.microsoft.com/office/word/2010/wordprocessingShape">
                    <wps:wsp>
                      <wps:cNvSpPr txBox="1"/>
                      <wps:spPr>
                        <a:xfrm>
                          <a:off x="0" y="0"/>
                          <a:ext cx="2838450" cy="313690"/>
                        </a:xfrm>
                        <a:prstGeom prst="rect">
                          <a:avLst/>
                        </a:prstGeom>
                        <a:solidFill>
                          <a:prstClr val="white"/>
                        </a:solidFill>
                        <a:ln>
                          <a:noFill/>
                        </a:ln>
                      </wps:spPr>
                      <wps:txbx>
                        <w:txbxContent>
                          <w:p w14:paraId="03B55203" w14:textId="05EFDCD0" w:rsidR="00CD613E" w:rsidRDefault="00CD613E" w:rsidP="00CD613E">
                            <w:pPr>
                              <w:pStyle w:val="Caption"/>
                              <w:rPr>
                                <w:noProof/>
                              </w:rPr>
                            </w:pPr>
                            <w:r>
                              <w:t xml:space="preserve">Figure </w:t>
                            </w:r>
                            <w:r w:rsidR="00CA6DD4">
                              <w:t>78</w:t>
                            </w:r>
                            <w:r>
                              <w:t>. TOC Viewer Message Result Headers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C729882" id="Text Box 118" o:spid="_x0000_s1084" type="#_x0000_t202" alt="P904TB68#y1" style="position:absolute;margin-left:0;margin-top:151.75pt;width:223.5pt;height:25.6pt;z-index:25165831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" stroked="f">
                <v:textbox style="mso-fit-shape-to-text:t" inset="0,0,0,0">
                  <w:txbxContent>
                    <w:p w14:paraId="03B55203" w14:textId="05EFDCD0" w:rsidR="00CD613E" w:rsidRDefault="00CD613E" w:rsidP="00CD613E">
                      <w:pPr>
                        <w:pStyle w:val="Caption"/>
                        <w:rPr>
                          <w:noProof/>
                        </w:rPr>
                      </w:pPr>
                      <w:r>
                        <w:t xml:space="preserve">Figure </w:t>
                      </w:r>
                      <w:r w:rsidR="00CA6DD4">
                        <w:t>78</w:t>
                      </w:r>
                      <w:r>
                        <w:t>. TOC Viewer Message Result Headers</w:t>
                      </w:r>
                    </w:p>
                  </w:txbxContent>
                </v:textbox>
                <w10:wrap type="topAndBottom" anchorx="margin"/>
              </v:shape>
            </w:pict>
          </mc:Fallback>
        </mc:AlternateContent>
      </w:r>
      <w:r w:rsidR="00CD613E" w:rsidRPr="00CD613E">
        <w:rPr>
          <w:rFonts w:ascii="Open Sans" w:eastAsia="Calibri" w:hAnsi="Open Sans" w:cs="Arial"/>
          <w:kern w:val="0"/>
          <w:sz w:val="24"/>
          <w:szCs w:val="24"/>
          <w14:ligatures w14:val="none"/>
        </w:rPr>
        <w:t xml:space="preserve">After the filter has been configured and refreshed, all TOC message entries meeting the search criteria are displayed under the headers shown in </w:t>
      </w:r>
      <w:r w:rsidR="00CD613E" w:rsidRPr="00CD613E">
        <w:rPr>
          <w:rFonts w:ascii="Open Sans" w:eastAsia="Calibri" w:hAnsi="Open Sans" w:cs="Arial"/>
          <w:b/>
          <w:bCs/>
          <w:i/>
          <w:iCs/>
          <w:kern w:val="0"/>
          <w:sz w:val="24"/>
          <w:szCs w:val="24"/>
          <w14:ligatures w14:val="none"/>
        </w:rPr>
        <w:t xml:space="preserve">Figures </w:t>
      </w:r>
      <w:r w:rsidR="00CA6DD4">
        <w:rPr>
          <w:rFonts w:ascii="Open Sans" w:eastAsia="Calibri" w:hAnsi="Open Sans" w:cs="Arial"/>
          <w:b/>
          <w:bCs/>
          <w:i/>
          <w:iCs/>
          <w:kern w:val="0"/>
          <w:sz w:val="24"/>
          <w:szCs w:val="24"/>
          <w14:ligatures w14:val="none"/>
        </w:rPr>
        <w:t>78</w:t>
      </w:r>
      <w:r w:rsidR="00CD613E" w:rsidRPr="00CD613E">
        <w:rPr>
          <w:rFonts w:ascii="Open Sans" w:eastAsia="Calibri" w:hAnsi="Open Sans" w:cs="Arial"/>
          <w:b/>
          <w:bCs/>
          <w:i/>
          <w:iCs/>
          <w:kern w:val="0"/>
          <w:sz w:val="24"/>
          <w:szCs w:val="24"/>
          <w14:ligatures w14:val="none"/>
        </w:rPr>
        <w:t xml:space="preserve"> and </w:t>
      </w:r>
      <w:r w:rsidR="00CA6DD4">
        <w:rPr>
          <w:rFonts w:ascii="Open Sans" w:eastAsia="Calibri" w:hAnsi="Open Sans" w:cs="Arial"/>
          <w:b/>
          <w:bCs/>
          <w:i/>
          <w:iCs/>
          <w:kern w:val="0"/>
          <w:sz w:val="24"/>
          <w:szCs w:val="24"/>
          <w14:ligatures w14:val="none"/>
        </w:rPr>
        <w:t>79</w:t>
      </w:r>
      <w:r w:rsidR="00CD613E" w:rsidRPr="00CD613E">
        <w:rPr>
          <w:rFonts w:ascii="Open Sans" w:eastAsia="Calibri" w:hAnsi="Open Sans" w:cs="Arial"/>
          <w:kern w:val="0"/>
          <w:sz w:val="24"/>
          <w:szCs w:val="24"/>
          <w14:ligatures w14:val="none"/>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365"/>
      </w:tblGrid>
      <w:tr w:rsidR="00CD613E" w:rsidRPr="00CD613E" w14:paraId="6C39DA44" w14:textId="77777777" w:rsidTr="00CD613E">
        <w:tc>
          <w:tcPr>
            <w:tcW w:w="985" w:type="dxa"/>
            <w:tcBorders>
              <w:top w:val="single" w:sz="4" w:space="0" w:color="auto"/>
              <w:left w:val="single" w:sz="4" w:space="0" w:color="auto"/>
              <w:bottom w:val="single" w:sz="4" w:space="0" w:color="auto"/>
              <w:right w:val="single" w:sz="4" w:space="0" w:color="auto"/>
            </w:tcBorders>
            <w:shd w:val="clear" w:color="auto" w:fill="FFC000"/>
            <w:hideMark/>
          </w:tcPr>
          <w:p w14:paraId="7FD0F5C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365" w:type="dxa"/>
            <w:tcBorders>
              <w:top w:val="single" w:sz="4" w:space="0" w:color="auto"/>
              <w:left w:val="single" w:sz="4" w:space="0" w:color="auto"/>
              <w:bottom w:val="single" w:sz="4" w:space="0" w:color="auto"/>
              <w:right w:val="single" w:sz="4" w:space="0" w:color="auto"/>
            </w:tcBorders>
            <w:hideMark/>
          </w:tcPr>
          <w:p w14:paraId="0E71B06F"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ADT: </w:t>
            </w:r>
            <w:r w:rsidRPr="00CD613E">
              <w:rPr>
                <w:rFonts w:ascii="Open Sans" w:hAnsi="Open Sans"/>
                <w:sz w:val="24"/>
                <w:szCs w:val="24"/>
              </w:rPr>
              <w:t>Displays the event type associated with the displayed messages:</w:t>
            </w:r>
          </w:p>
          <w:p w14:paraId="3A8A3D69"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Admission (A01)</w:t>
            </w:r>
          </w:p>
          <w:p w14:paraId="6462A9A1"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Transfer (A02)</w:t>
            </w:r>
          </w:p>
          <w:p w14:paraId="38126014"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Discharge (A03)</w:t>
            </w:r>
          </w:p>
          <w:p w14:paraId="33FCA9E5"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Register (A04)</w:t>
            </w:r>
          </w:p>
          <w:p w14:paraId="7F0E8CBB" w14:textId="77777777" w:rsidR="00CD613E" w:rsidRPr="00CD613E" w:rsidRDefault="00CD613E" w:rsidP="00C95BA6">
            <w:pPr>
              <w:numPr>
                <w:ilvl w:val="0"/>
                <w:numId w:val="56"/>
              </w:numPr>
              <w:contextualSpacing/>
              <w:rPr>
                <w:rFonts w:ascii="Open Sans" w:hAnsi="Open Sans"/>
                <w:sz w:val="24"/>
                <w:szCs w:val="24"/>
              </w:rPr>
            </w:pPr>
            <w:r w:rsidRPr="00CD613E">
              <w:rPr>
                <w:rFonts w:ascii="Open Sans" w:hAnsi="Open Sans"/>
                <w:sz w:val="24"/>
                <w:szCs w:val="24"/>
              </w:rPr>
              <w:t>OP to IP (A06)</w:t>
            </w:r>
          </w:p>
        </w:tc>
      </w:tr>
      <w:tr w:rsidR="00CD613E" w:rsidRPr="00CD613E" w14:paraId="27836FC8" w14:textId="77777777">
        <w:tc>
          <w:tcPr>
            <w:tcW w:w="985" w:type="dxa"/>
            <w:tcBorders>
              <w:top w:val="single" w:sz="4" w:space="0" w:color="auto"/>
              <w:left w:val="single" w:sz="4" w:space="0" w:color="auto"/>
              <w:bottom w:val="single" w:sz="4" w:space="0" w:color="auto"/>
              <w:right w:val="single" w:sz="4" w:space="0" w:color="auto"/>
            </w:tcBorders>
            <w:shd w:val="clear" w:color="auto" w:fill="CC00FF"/>
            <w:hideMark/>
          </w:tcPr>
          <w:p w14:paraId="0277581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365" w:type="dxa"/>
            <w:tcBorders>
              <w:top w:val="single" w:sz="4" w:space="0" w:color="auto"/>
              <w:left w:val="single" w:sz="4" w:space="0" w:color="auto"/>
              <w:bottom w:val="single" w:sz="4" w:space="0" w:color="auto"/>
              <w:right w:val="single" w:sz="4" w:space="0" w:color="auto"/>
            </w:tcBorders>
            <w:hideMark/>
          </w:tcPr>
          <w:p w14:paraId="377C42A7"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Patient Information: </w:t>
            </w:r>
            <w:proofErr w:type="gramStart"/>
            <w:r w:rsidRPr="00CD613E">
              <w:rPr>
                <w:rFonts w:ascii="Open Sans" w:hAnsi="Open Sans"/>
                <w:sz w:val="24"/>
                <w:szCs w:val="24"/>
              </w:rPr>
              <w:t>Lists</w:t>
            </w:r>
            <w:proofErr w:type="gramEnd"/>
            <w:r w:rsidRPr="00CD613E">
              <w:rPr>
                <w:rFonts w:ascii="Open Sans" w:hAnsi="Open Sans"/>
                <w:sz w:val="24"/>
                <w:szCs w:val="24"/>
              </w:rPr>
              <w:t xml:space="preserve"> information about the patient associated with the displayed TOC message:</w:t>
            </w:r>
          </w:p>
          <w:p w14:paraId="3515CCA6"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Name of the patient, date of birth, location of event type, and date of encounter</w:t>
            </w:r>
          </w:p>
          <w:p w14:paraId="2058CDD4"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Provider</w:t>
            </w:r>
          </w:p>
          <w:p w14:paraId="09DD0979"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Message Date/Time</w:t>
            </w:r>
          </w:p>
          <w:p w14:paraId="7FC1170F" w14:textId="77777777" w:rsidR="00CD613E" w:rsidRPr="00CD613E" w:rsidRDefault="00CD613E" w:rsidP="00C95BA6">
            <w:pPr>
              <w:numPr>
                <w:ilvl w:val="0"/>
                <w:numId w:val="58"/>
              </w:numPr>
              <w:spacing w:line="256" w:lineRule="auto"/>
              <w:contextualSpacing/>
              <w:rPr>
                <w:rFonts w:ascii="Open Sans" w:hAnsi="Open Sans"/>
                <w:sz w:val="24"/>
                <w:szCs w:val="24"/>
              </w:rPr>
            </w:pPr>
            <w:r w:rsidRPr="00CD613E">
              <w:rPr>
                <w:rFonts w:ascii="Open Sans" w:hAnsi="Open Sans"/>
                <w:sz w:val="24"/>
                <w:szCs w:val="24"/>
              </w:rPr>
              <w:t>Patient Class</w:t>
            </w:r>
          </w:p>
          <w:p w14:paraId="2D9E8BD1"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Diagnosis Type</w:t>
            </w:r>
          </w:p>
          <w:p w14:paraId="3666A406"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Diagnosis</w:t>
            </w:r>
          </w:p>
          <w:p w14:paraId="1AAF3E84"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Insurance Company Name</w:t>
            </w:r>
          </w:p>
          <w:p w14:paraId="4FFE1A9B"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Admission Type</w:t>
            </w:r>
          </w:p>
          <w:p w14:paraId="624F7F2D"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Admit Reason</w:t>
            </w:r>
          </w:p>
          <w:p w14:paraId="1ECEDD82"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Assigned Location Admission Time (A01)</w:t>
            </w:r>
          </w:p>
          <w:p w14:paraId="011476E2" w14:textId="16CAC1A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lastRenderedPageBreak/>
              <w:t>Discharge Disposition</w:t>
            </w:r>
            <w:r w:rsidR="0061503E">
              <w:rPr>
                <w:rFonts w:ascii="Open Sans" w:hAnsi="Open Sans"/>
                <w:sz w:val="24"/>
                <w:szCs w:val="24"/>
              </w:rPr>
              <w:t xml:space="preserve"> (A03)</w:t>
            </w:r>
          </w:p>
          <w:p w14:paraId="0921677D" w14:textId="31CA282B"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Discharge Location</w:t>
            </w:r>
            <w:r w:rsidR="0061503E">
              <w:rPr>
                <w:rFonts w:ascii="Open Sans" w:hAnsi="Open Sans"/>
                <w:sz w:val="24"/>
                <w:szCs w:val="24"/>
              </w:rPr>
              <w:t xml:space="preserve"> (A03)</w:t>
            </w:r>
          </w:p>
          <w:p w14:paraId="618BE067" w14:textId="77777777" w:rsidR="00CD613E" w:rsidRPr="00CD613E" w:rsidRDefault="00CD613E" w:rsidP="00C95BA6">
            <w:pPr>
              <w:numPr>
                <w:ilvl w:val="0"/>
                <w:numId w:val="58"/>
              </w:numPr>
              <w:contextualSpacing/>
              <w:rPr>
                <w:rFonts w:ascii="Open Sans" w:hAnsi="Open Sans"/>
                <w:sz w:val="24"/>
                <w:szCs w:val="24"/>
              </w:rPr>
            </w:pPr>
            <w:r w:rsidRPr="00CD613E">
              <w:rPr>
                <w:rFonts w:ascii="Open Sans" w:hAnsi="Open Sans"/>
                <w:sz w:val="24"/>
                <w:szCs w:val="24"/>
              </w:rPr>
              <w:t>Discharge Time (A03)</w:t>
            </w:r>
          </w:p>
          <w:p w14:paraId="4E2CCB63"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Note: </w:t>
            </w:r>
            <w:r w:rsidRPr="00CD613E">
              <w:rPr>
                <w:rFonts w:ascii="Open Sans" w:hAnsi="Open Sans"/>
                <w:sz w:val="24"/>
                <w:szCs w:val="24"/>
              </w:rPr>
              <w:t xml:space="preserve">Some patient information entries may indicate that the patient associated with the selected messages is deceased. This status is marked with the </w:t>
            </w:r>
            <w:r w:rsidRPr="00CD613E">
              <w:rPr>
                <w:rFonts w:ascii="Open Sans" w:hAnsi="Open Sans"/>
                <w:noProof/>
                <w:sz w:val="24"/>
                <w:szCs w:val="24"/>
              </w:rPr>
              <w:drawing>
                <wp:inline distT="0" distB="0" distL="0" distR="0" wp14:anchorId="3C556310" wp14:editId="32C6257E">
                  <wp:extent cx="289560" cy="228600"/>
                  <wp:effectExtent l="0" t="0" r="0" b="0"/>
                  <wp:docPr id="253" name="Picture 121" descr="P928C4T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928C4T14#yIS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89560" cy="228600"/>
                          </a:xfrm>
                          <a:prstGeom prst="rect">
                            <a:avLst/>
                          </a:prstGeom>
                          <a:noFill/>
                          <a:ln>
                            <a:noFill/>
                          </a:ln>
                        </pic:spPr>
                      </pic:pic>
                    </a:graphicData>
                  </a:graphic>
                </wp:inline>
              </w:drawing>
            </w:r>
            <w:r w:rsidRPr="00CD613E">
              <w:rPr>
                <w:rFonts w:ascii="Open Sans" w:hAnsi="Open Sans"/>
                <w:sz w:val="24"/>
                <w:szCs w:val="24"/>
              </w:rPr>
              <w:t xml:space="preserve"> symbol. Hovering over this symbol will display the message, “Patient is marked as deceased.” </w:t>
            </w:r>
          </w:p>
        </w:tc>
      </w:tr>
      <w:tr w:rsidR="00CD613E" w:rsidRPr="00CD613E" w14:paraId="78EC1591" w14:textId="77777777">
        <w:tc>
          <w:tcPr>
            <w:tcW w:w="985" w:type="dxa"/>
            <w:tcBorders>
              <w:top w:val="single" w:sz="4" w:space="0" w:color="auto"/>
              <w:left w:val="single" w:sz="4" w:space="0" w:color="auto"/>
              <w:bottom w:val="single" w:sz="4" w:space="0" w:color="auto"/>
              <w:right w:val="single" w:sz="4" w:space="0" w:color="auto"/>
            </w:tcBorders>
            <w:shd w:val="clear" w:color="auto" w:fill="00B0F0"/>
            <w:hideMark/>
          </w:tcPr>
          <w:p w14:paraId="786404D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3</w:t>
            </w:r>
          </w:p>
        </w:tc>
        <w:tc>
          <w:tcPr>
            <w:tcW w:w="8365" w:type="dxa"/>
            <w:tcBorders>
              <w:top w:val="single" w:sz="4" w:space="0" w:color="auto"/>
              <w:left w:val="single" w:sz="4" w:space="0" w:color="auto"/>
              <w:bottom w:val="single" w:sz="4" w:space="0" w:color="auto"/>
              <w:right w:val="single" w:sz="4" w:space="0" w:color="auto"/>
            </w:tcBorders>
          </w:tcPr>
          <w:p w14:paraId="301A0332"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Actions: </w:t>
            </w:r>
            <w:r w:rsidRPr="00CD613E">
              <w:rPr>
                <w:rFonts w:ascii="Open Sans" w:hAnsi="Open Sans"/>
                <w:sz w:val="24"/>
                <w:szCs w:val="24"/>
              </w:rPr>
              <w:t>Lists several actions that can be taken to see additional views associated with the TOC message, the associated patient, and the CCD, including the following:</w:t>
            </w:r>
          </w:p>
          <w:p w14:paraId="70F96868" w14:textId="77777777" w:rsidR="00CD613E" w:rsidRPr="00CD613E" w:rsidRDefault="00CD613E" w:rsidP="00C95BA6">
            <w:pPr>
              <w:keepNext/>
              <w:numPr>
                <w:ilvl w:val="0"/>
                <w:numId w:val="59"/>
              </w:numPr>
              <w:contextualSpacing/>
              <w:rPr>
                <w:rFonts w:ascii="Open Sans" w:hAnsi="Open Sans"/>
                <w:sz w:val="24"/>
                <w:szCs w:val="24"/>
              </w:rPr>
            </w:pPr>
            <w:r w:rsidRPr="00CD613E">
              <w:rPr>
                <w:rFonts w:ascii="Open Sans" w:hAnsi="Open Sans"/>
                <w:sz w:val="24"/>
                <w:szCs w:val="24"/>
              </w:rPr>
              <w:t xml:space="preserve">Care Summary – If applicable </w:t>
            </w:r>
          </w:p>
          <w:p w14:paraId="2B27566B" w14:textId="77777777" w:rsidR="00CD613E" w:rsidRPr="00CD613E" w:rsidRDefault="00CD613E" w:rsidP="00C95BA6">
            <w:pPr>
              <w:keepNext/>
              <w:numPr>
                <w:ilvl w:val="0"/>
                <w:numId w:val="59"/>
              </w:numPr>
              <w:contextualSpacing/>
              <w:rPr>
                <w:rFonts w:ascii="Open Sans" w:hAnsi="Open Sans"/>
                <w:sz w:val="24"/>
                <w:szCs w:val="24"/>
              </w:rPr>
            </w:pPr>
            <w:r w:rsidRPr="00CD613E">
              <w:rPr>
                <w:rFonts w:ascii="Open Sans" w:hAnsi="Open Sans"/>
                <w:sz w:val="24"/>
                <w:szCs w:val="24"/>
              </w:rPr>
              <w:t>View</w:t>
            </w:r>
          </w:p>
          <w:p w14:paraId="1F2B0B6F" w14:textId="77777777" w:rsidR="00CD613E" w:rsidRPr="00CD613E" w:rsidRDefault="00CD613E" w:rsidP="00C95BA6">
            <w:pPr>
              <w:keepNext/>
              <w:numPr>
                <w:ilvl w:val="0"/>
                <w:numId w:val="59"/>
              </w:numPr>
              <w:contextualSpacing/>
              <w:rPr>
                <w:rFonts w:ascii="Open Sans" w:hAnsi="Open Sans"/>
                <w:sz w:val="24"/>
                <w:szCs w:val="24"/>
              </w:rPr>
            </w:pPr>
            <w:r w:rsidRPr="00CD613E">
              <w:rPr>
                <w:rFonts w:ascii="Open Sans" w:hAnsi="Open Sans"/>
                <w:sz w:val="24"/>
                <w:szCs w:val="24"/>
              </w:rPr>
              <w:t>HL7</w:t>
            </w:r>
          </w:p>
          <w:p w14:paraId="51625C84" w14:textId="77777777" w:rsidR="00CD613E" w:rsidRPr="00CD613E" w:rsidRDefault="00CD613E" w:rsidP="00C95BA6">
            <w:pPr>
              <w:keepNext/>
              <w:numPr>
                <w:ilvl w:val="0"/>
                <w:numId w:val="59"/>
              </w:numPr>
              <w:contextualSpacing/>
              <w:rPr>
                <w:rFonts w:ascii="Open Sans" w:hAnsi="Open Sans"/>
                <w:sz w:val="24"/>
                <w:szCs w:val="24"/>
              </w:rPr>
            </w:pPr>
            <w:r w:rsidRPr="00CD613E">
              <w:rPr>
                <w:rFonts w:ascii="Open Sans" w:hAnsi="Open Sans"/>
                <w:sz w:val="24"/>
                <w:szCs w:val="24"/>
              </w:rPr>
              <w:t>PDF</w:t>
            </w:r>
          </w:p>
          <w:p w14:paraId="458420D3" w14:textId="77777777" w:rsidR="00CD613E" w:rsidRPr="00CD613E" w:rsidRDefault="00CD613E" w:rsidP="00CD613E">
            <w:pPr>
              <w:keepNext/>
              <w:ind w:left="360"/>
              <w:rPr>
                <w:rFonts w:ascii="Open Sans" w:hAnsi="Open Sans"/>
                <w:sz w:val="24"/>
                <w:szCs w:val="24"/>
              </w:rPr>
            </w:pPr>
          </w:p>
        </w:tc>
      </w:tr>
    </w:tbl>
    <w:p w14:paraId="1404507E" w14:textId="500E265A"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 xml:space="preserve">Figure </w:t>
      </w:r>
      <w:r w:rsidR="00CA6DD4">
        <w:rPr>
          <w:rFonts w:ascii="Open Sans" w:eastAsia="Calibri" w:hAnsi="Open Sans" w:cs="Arial"/>
          <w:b/>
          <w:i/>
          <w:iCs/>
          <w:kern w:val="0"/>
          <w:sz w:val="20"/>
          <w:szCs w:val="20"/>
          <w14:ligatures w14:val="none"/>
        </w:rPr>
        <w:t>79</w:t>
      </w:r>
      <w:r w:rsidRPr="00CD613E">
        <w:rPr>
          <w:rFonts w:ascii="Open Sans" w:eastAsia="Calibri" w:hAnsi="Open Sans" w:cs="Arial"/>
          <w:b/>
          <w:i/>
          <w:iCs/>
          <w:kern w:val="0"/>
          <w:sz w:val="20"/>
          <w:szCs w:val="20"/>
          <w14:ligatures w14:val="none"/>
        </w:rPr>
        <w:t>. TOC Viewer Message Result Header Descriptions</w:t>
      </w:r>
    </w:p>
    <w:p w14:paraId="0490AC26"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3.4.1.2 TOC Viewer – Reporting</w:t>
      </w:r>
    </w:p>
    <w:p w14:paraId="3D28CE06" w14:textId="1FBE8B5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12" behindDoc="0" locked="0" layoutInCell="1" allowOverlap="1" wp14:anchorId="769933F4" wp14:editId="24FB4833">
                <wp:simplePos x="0" y="0"/>
                <wp:positionH relativeFrom="column">
                  <wp:posOffset>1317625</wp:posOffset>
                </wp:positionH>
                <wp:positionV relativeFrom="paragraph">
                  <wp:posOffset>1371600</wp:posOffset>
                </wp:positionV>
                <wp:extent cx="3286125" cy="325120"/>
                <wp:effectExtent l="0" t="0" r="9525" b="0"/>
                <wp:wrapTopAndBottom/>
                <wp:docPr id="1352437194" name="Text Box 122" descr="P940TB69#y1"/>
                <wp:cNvGraphicFramePr/>
                <a:graphic xmlns:a="http://schemas.openxmlformats.org/drawingml/2006/main">
                  <a:graphicData uri="http://schemas.microsoft.com/office/word/2010/wordprocessingShape">
                    <wps:wsp>
                      <wps:cNvSpPr txBox="1"/>
                      <wps:spPr>
                        <a:xfrm>
                          <a:off x="0" y="0"/>
                          <a:ext cx="3286125" cy="313690"/>
                        </a:xfrm>
                        <a:prstGeom prst="rect">
                          <a:avLst/>
                        </a:prstGeom>
                        <a:solidFill>
                          <a:prstClr val="white"/>
                        </a:solidFill>
                        <a:ln>
                          <a:noFill/>
                        </a:ln>
                      </wps:spPr>
                      <wps:txbx>
                        <w:txbxContent>
                          <w:p w14:paraId="5E17F151" w14:textId="3CE45FCF" w:rsidR="00CD613E" w:rsidRDefault="00CD613E" w:rsidP="00CD613E">
                            <w:pPr>
                              <w:pStyle w:val="Caption"/>
                              <w:rPr>
                                <w:noProof/>
                              </w:rPr>
                            </w:pPr>
                            <w:r>
                              <w:t>Figure 8</w:t>
                            </w:r>
                            <w:r w:rsidR="00CA6DD4">
                              <w:t>0</w:t>
                            </w:r>
                            <w:r>
                              <w:t>. TOC Viewer - Reporting Button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69933F4" id="Text Box 122" o:spid="_x0000_s1085" type="#_x0000_t202" alt="P940TB69#y1" style="position:absolute;margin-left:103.75pt;margin-top:108pt;width:258.75pt;height:25.6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" stroked="f">
                <v:textbox style="mso-fit-shape-to-text:t" inset="0,0,0,0">
                  <w:txbxContent>
                    <w:p w14:paraId="5E17F151" w14:textId="3CE45FCF" w:rsidR="00CD613E" w:rsidRDefault="00CD613E" w:rsidP="00CD613E">
                      <w:pPr>
                        <w:pStyle w:val="Caption"/>
                        <w:rPr>
                          <w:noProof/>
                        </w:rPr>
                      </w:pPr>
                      <w:r>
                        <w:t>Figure 8</w:t>
                      </w:r>
                      <w:r w:rsidR="00CA6DD4">
                        <w:t>0</w:t>
                      </w:r>
                      <w:r>
                        <w:t>. TOC Viewer - Reporting Button</w:t>
                      </w:r>
                    </w:p>
                  </w:txbxContent>
                </v:textbox>
                <w10:wrap type="topAndBottom"/>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33" behindDoc="0" locked="0" layoutInCell="1" allowOverlap="1" wp14:anchorId="1B20066E" wp14:editId="10B44AB0">
            <wp:simplePos x="0" y="0"/>
            <wp:positionH relativeFrom="margin">
              <wp:align>center</wp:align>
            </wp:positionH>
            <wp:positionV relativeFrom="paragraph">
              <wp:posOffset>635635</wp:posOffset>
            </wp:positionV>
            <wp:extent cx="2231390" cy="722630"/>
            <wp:effectExtent l="19050" t="19050" r="16510" b="20320"/>
            <wp:wrapTopAndBottom/>
            <wp:docPr id="1264" name="Picture 123" descr="P94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940#y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231390" cy="72263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TOC Viewer – Reporting interface is accessed by clicking the “Reporting” option in the upper righthand corner of the TOC Viewer Screen, as pictured in </w:t>
      </w:r>
      <w:r w:rsidRPr="00CD613E">
        <w:rPr>
          <w:rFonts w:ascii="Open Sans" w:eastAsia="Calibri" w:hAnsi="Open Sans" w:cs="Arial"/>
          <w:b/>
          <w:bCs/>
          <w:i/>
          <w:iCs/>
          <w:kern w:val="0"/>
          <w:sz w:val="24"/>
          <w:szCs w:val="24"/>
          <w14:ligatures w14:val="none"/>
        </w:rPr>
        <w:t xml:space="preserve">Figure </w:t>
      </w:r>
      <w:r w:rsidR="00CA6DD4">
        <w:rPr>
          <w:rFonts w:ascii="Open Sans" w:eastAsia="Calibri" w:hAnsi="Open Sans" w:cs="Arial"/>
          <w:b/>
          <w:bCs/>
          <w:i/>
          <w:iCs/>
          <w:kern w:val="0"/>
          <w:sz w:val="24"/>
          <w:szCs w:val="24"/>
          <w14:ligatures w14:val="none"/>
        </w:rPr>
        <w:t>80</w:t>
      </w:r>
      <w:r w:rsidRPr="00CD613E">
        <w:rPr>
          <w:rFonts w:ascii="Open Sans" w:eastAsia="Calibri" w:hAnsi="Open Sans" w:cs="Arial"/>
          <w:kern w:val="0"/>
          <w:sz w:val="24"/>
          <w:szCs w:val="24"/>
          <w14:ligatures w14:val="none"/>
        </w:rPr>
        <w:t>.</w:t>
      </w:r>
    </w:p>
    <w:p w14:paraId="61749A10" w14:textId="70F4CED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resulting screen has several UI elements used in generating report information relevant in Meaningful Use Stage 3 attestations, which will be covered in greater detail in </w:t>
      </w:r>
      <w:hyperlink r:id="rId144" w:anchor="_3.4.3.1_Meaningful_Use" w:history="1">
        <w:r w:rsidRPr="00CD613E">
          <w:rPr>
            <w:rFonts w:ascii="Open Sans" w:eastAsia="Calibri" w:hAnsi="Open Sans" w:cs="Arial"/>
            <w:color w:val="0563C1"/>
            <w:kern w:val="0"/>
            <w:sz w:val="24"/>
            <w:szCs w:val="24"/>
            <w:u w:val="single"/>
            <w14:ligatures w14:val="none"/>
          </w:rPr>
          <w:t>section 3.4.2.3</w:t>
        </w:r>
      </w:hyperlink>
      <w:r w:rsidRPr="00CD613E">
        <w:rPr>
          <w:rFonts w:ascii="Open Sans" w:eastAsia="Calibri" w:hAnsi="Open Sans" w:cs="Arial"/>
          <w:kern w:val="0"/>
          <w:sz w:val="24"/>
          <w:szCs w:val="24"/>
          <w14:ligatures w14:val="none"/>
        </w:rPr>
        <w:t xml:space="preserve">.  The UI elements are as shown in </w:t>
      </w:r>
      <w:r w:rsidRPr="00CD613E">
        <w:rPr>
          <w:rFonts w:ascii="Open Sans" w:eastAsia="Calibri" w:hAnsi="Open Sans" w:cs="Arial"/>
          <w:b/>
          <w:bCs/>
          <w:i/>
          <w:iCs/>
          <w:kern w:val="0"/>
          <w:sz w:val="24"/>
          <w:szCs w:val="24"/>
          <w14:ligatures w14:val="none"/>
        </w:rPr>
        <w:t>Figures 8</w:t>
      </w:r>
      <w:r w:rsidR="00CA6DD4">
        <w:rPr>
          <w:rFonts w:ascii="Open Sans" w:eastAsia="Calibri" w:hAnsi="Open Sans" w:cs="Arial"/>
          <w:b/>
          <w:bCs/>
          <w:i/>
          <w:iCs/>
          <w:kern w:val="0"/>
          <w:sz w:val="24"/>
          <w:szCs w:val="24"/>
          <w14:ligatures w14:val="none"/>
        </w:rPr>
        <w:t>1</w:t>
      </w:r>
      <w:r w:rsidRPr="00CD613E">
        <w:rPr>
          <w:rFonts w:ascii="Open Sans" w:eastAsia="Calibri" w:hAnsi="Open Sans" w:cs="Arial"/>
          <w:b/>
          <w:bCs/>
          <w:i/>
          <w:iCs/>
          <w:kern w:val="0"/>
          <w:sz w:val="24"/>
          <w:szCs w:val="24"/>
          <w14:ligatures w14:val="none"/>
        </w:rPr>
        <w:t xml:space="preserve"> and 8</w:t>
      </w:r>
      <w:r w:rsidR="00CA6DD4">
        <w:rPr>
          <w:rFonts w:ascii="Open Sans" w:eastAsia="Calibri" w:hAnsi="Open Sans" w:cs="Arial"/>
          <w:b/>
          <w:bCs/>
          <w:i/>
          <w:iCs/>
          <w:kern w:val="0"/>
          <w:sz w:val="24"/>
          <w:szCs w:val="24"/>
          <w14:ligatures w14:val="none"/>
        </w:rPr>
        <w:t>2</w:t>
      </w:r>
      <w:r w:rsidRPr="00CD613E">
        <w:rPr>
          <w:rFonts w:ascii="Open Sans" w:eastAsia="Calibri" w:hAnsi="Open Sans" w:cs="Arial"/>
          <w:kern w:val="0"/>
          <w:sz w:val="24"/>
          <w:szCs w:val="24"/>
          <w14:ligatures w14:val="none"/>
        </w:rPr>
        <w:t>.</w:t>
      </w:r>
    </w:p>
    <w:p w14:paraId="51474881"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259" behindDoc="0" locked="0" layoutInCell="1" allowOverlap="1" wp14:anchorId="380A37E8" wp14:editId="25E943BB">
            <wp:simplePos x="0" y="0"/>
            <wp:positionH relativeFrom="margin">
              <wp:align>center</wp:align>
            </wp:positionH>
            <wp:positionV relativeFrom="paragraph">
              <wp:posOffset>0</wp:posOffset>
            </wp:positionV>
            <wp:extent cx="7117080" cy="1085850"/>
            <wp:effectExtent l="19050" t="19050" r="26670" b="19050"/>
            <wp:wrapTopAndBottom/>
            <wp:docPr id="1187" name="Picture 125" descr="P94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942#y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117080" cy="108585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13" behindDoc="0" locked="0" layoutInCell="1" allowOverlap="1" wp14:anchorId="1FD6D2EB" wp14:editId="570D92F5">
                <wp:simplePos x="0" y="0"/>
                <wp:positionH relativeFrom="column">
                  <wp:posOffset>-590550</wp:posOffset>
                </wp:positionH>
                <wp:positionV relativeFrom="paragraph">
                  <wp:posOffset>1162050</wp:posOffset>
                </wp:positionV>
                <wp:extent cx="7117080" cy="325120"/>
                <wp:effectExtent l="0" t="0" r="7620" b="0"/>
                <wp:wrapTopAndBottom/>
                <wp:docPr id="1657345679" name="Text Box 124" descr="P942TB70#y1"/>
                <wp:cNvGraphicFramePr/>
                <a:graphic xmlns:a="http://schemas.openxmlformats.org/drawingml/2006/main">
                  <a:graphicData uri="http://schemas.microsoft.com/office/word/2010/wordprocessingShape">
                    <wps:wsp>
                      <wps:cNvSpPr txBox="1"/>
                      <wps:spPr>
                        <a:xfrm>
                          <a:off x="0" y="0"/>
                          <a:ext cx="7117080" cy="313690"/>
                        </a:xfrm>
                        <a:prstGeom prst="rect">
                          <a:avLst/>
                        </a:prstGeom>
                        <a:solidFill>
                          <a:prstClr val="white"/>
                        </a:solidFill>
                        <a:ln>
                          <a:noFill/>
                        </a:ln>
                      </wps:spPr>
                      <wps:txbx>
                        <w:txbxContent>
                          <w:p w14:paraId="5791896D" w14:textId="6D5BE24C" w:rsidR="00CD613E" w:rsidRDefault="00CD613E" w:rsidP="00CD613E">
                            <w:pPr>
                              <w:pStyle w:val="Caption"/>
                              <w:rPr>
                                <w:noProof/>
                              </w:rPr>
                            </w:pPr>
                            <w:r>
                              <w:t>Figure 8</w:t>
                            </w:r>
                            <w:r w:rsidR="00CA6DD4">
                              <w:t>1</w:t>
                            </w:r>
                            <w:r>
                              <w:t>. Meaningful Use Reporting UI Elements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D6D2EB" id="Text Box 124" o:spid="_x0000_s1086" type="#_x0000_t202" alt="P942TB70#y1" style="position:absolute;margin-left:-46.5pt;margin-top:91.5pt;width:560.4pt;height:25.6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" stroked="f">
                <v:textbox style="mso-fit-shape-to-text:t" inset="0,0,0,0">
                  <w:txbxContent>
                    <w:p w14:paraId="5791896D" w14:textId="6D5BE24C" w:rsidR="00CD613E" w:rsidRDefault="00CD613E" w:rsidP="00CD613E">
                      <w:pPr>
                        <w:pStyle w:val="Caption"/>
                        <w:rPr>
                          <w:noProof/>
                        </w:rPr>
                      </w:pPr>
                      <w:r>
                        <w:t>Figure 8</w:t>
                      </w:r>
                      <w:r w:rsidR="00CA6DD4">
                        <w:t>1</w:t>
                      </w:r>
                      <w:r>
                        <w:t>. Meaningful Use Reporting UI Elements</w:t>
                      </w:r>
                    </w:p>
                  </w:txbxContent>
                </v:textbox>
                <w10:wrap type="topAndBottom"/>
              </v:shape>
            </w:pict>
          </mc:Fallback>
        </mc:AlternateConten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8365"/>
      </w:tblGrid>
      <w:tr w:rsidR="00CD613E" w:rsidRPr="00CD613E" w14:paraId="39EC39B5" w14:textId="77777777" w:rsidTr="00CD613E">
        <w:tc>
          <w:tcPr>
            <w:tcW w:w="985" w:type="dxa"/>
            <w:tcBorders>
              <w:top w:val="single" w:sz="4" w:space="0" w:color="auto"/>
              <w:left w:val="single" w:sz="4" w:space="0" w:color="auto"/>
              <w:bottom w:val="single" w:sz="4" w:space="0" w:color="auto"/>
              <w:right w:val="single" w:sz="4" w:space="0" w:color="auto"/>
            </w:tcBorders>
            <w:shd w:val="clear" w:color="auto" w:fill="FFC000"/>
            <w:hideMark/>
          </w:tcPr>
          <w:p w14:paraId="36B55DE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1</w:t>
            </w:r>
          </w:p>
        </w:tc>
        <w:tc>
          <w:tcPr>
            <w:tcW w:w="8365" w:type="dxa"/>
            <w:tcBorders>
              <w:top w:val="single" w:sz="4" w:space="0" w:color="auto"/>
              <w:left w:val="single" w:sz="4" w:space="0" w:color="auto"/>
              <w:bottom w:val="single" w:sz="4" w:space="0" w:color="auto"/>
              <w:right w:val="single" w:sz="4" w:space="0" w:color="auto"/>
            </w:tcBorders>
            <w:hideMark/>
          </w:tcPr>
          <w:p w14:paraId="66DFFCA5"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From Date: </w:t>
            </w:r>
            <w:r w:rsidRPr="00CD613E">
              <w:rPr>
                <w:rFonts w:ascii="Open Sans" w:hAnsi="Open Sans"/>
                <w:sz w:val="24"/>
                <w:szCs w:val="24"/>
              </w:rPr>
              <w:t>Earliest date in the range that the user would like to run a report on Patient Search metrics (maximum range of 90 days)</w:t>
            </w:r>
          </w:p>
        </w:tc>
      </w:tr>
      <w:tr w:rsidR="00CD613E" w:rsidRPr="00CD613E" w14:paraId="779A80A9" w14:textId="77777777">
        <w:tc>
          <w:tcPr>
            <w:tcW w:w="985" w:type="dxa"/>
            <w:tcBorders>
              <w:top w:val="single" w:sz="4" w:space="0" w:color="auto"/>
              <w:left w:val="single" w:sz="4" w:space="0" w:color="auto"/>
              <w:bottom w:val="single" w:sz="4" w:space="0" w:color="auto"/>
              <w:right w:val="single" w:sz="4" w:space="0" w:color="auto"/>
            </w:tcBorders>
            <w:shd w:val="clear" w:color="auto" w:fill="CC00FF"/>
            <w:hideMark/>
          </w:tcPr>
          <w:p w14:paraId="366EA09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365" w:type="dxa"/>
            <w:tcBorders>
              <w:top w:val="single" w:sz="4" w:space="0" w:color="auto"/>
              <w:left w:val="single" w:sz="4" w:space="0" w:color="auto"/>
              <w:bottom w:val="single" w:sz="4" w:space="0" w:color="auto"/>
              <w:right w:val="single" w:sz="4" w:space="0" w:color="auto"/>
            </w:tcBorders>
            <w:hideMark/>
          </w:tcPr>
          <w:p w14:paraId="4D134713"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To Date: </w:t>
            </w:r>
            <w:r w:rsidRPr="00CD613E">
              <w:rPr>
                <w:rFonts w:ascii="Open Sans" w:hAnsi="Open Sans"/>
                <w:sz w:val="24"/>
                <w:szCs w:val="24"/>
              </w:rPr>
              <w:t>Latest date in the range that the user would like to run a report on Patient Search Metrics (maximum r of 90 days)</w:t>
            </w:r>
          </w:p>
        </w:tc>
      </w:tr>
      <w:tr w:rsidR="00CD613E" w:rsidRPr="00CD613E" w14:paraId="6AAB382A" w14:textId="77777777">
        <w:tc>
          <w:tcPr>
            <w:tcW w:w="985" w:type="dxa"/>
            <w:tcBorders>
              <w:top w:val="single" w:sz="4" w:space="0" w:color="auto"/>
              <w:left w:val="single" w:sz="4" w:space="0" w:color="auto"/>
              <w:bottom w:val="single" w:sz="4" w:space="0" w:color="auto"/>
              <w:right w:val="single" w:sz="4" w:space="0" w:color="auto"/>
            </w:tcBorders>
            <w:shd w:val="clear" w:color="auto" w:fill="FF0000"/>
            <w:hideMark/>
          </w:tcPr>
          <w:p w14:paraId="7D46CEA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365" w:type="dxa"/>
            <w:tcBorders>
              <w:top w:val="single" w:sz="4" w:space="0" w:color="auto"/>
              <w:left w:val="single" w:sz="4" w:space="0" w:color="auto"/>
              <w:bottom w:val="single" w:sz="4" w:space="0" w:color="auto"/>
              <w:right w:val="single" w:sz="4" w:space="0" w:color="auto"/>
            </w:tcBorders>
            <w:hideMark/>
          </w:tcPr>
          <w:p w14:paraId="2072AEDE"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Customize Date Range: </w:t>
            </w:r>
            <w:r w:rsidRPr="00CD613E">
              <w:rPr>
                <w:rFonts w:ascii="Open Sans" w:hAnsi="Open Sans"/>
                <w:sz w:val="24"/>
                <w:szCs w:val="24"/>
              </w:rPr>
              <w:t>When checked, allows users to run a report on Patient Search metrics outside of the maximum 90-day range</w:t>
            </w:r>
          </w:p>
        </w:tc>
      </w:tr>
      <w:tr w:rsidR="00CD613E" w:rsidRPr="00CD613E" w14:paraId="65E01D65" w14:textId="77777777">
        <w:tc>
          <w:tcPr>
            <w:tcW w:w="985" w:type="dxa"/>
            <w:tcBorders>
              <w:top w:val="single" w:sz="4" w:space="0" w:color="auto"/>
              <w:left w:val="single" w:sz="4" w:space="0" w:color="auto"/>
              <w:bottom w:val="single" w:sz="4" w:space="0" w:color="auto"/>
              <w:right w:val="single" w:sz="4" w:space="0" w:color="auto"/>
            </w:tcBorders>
            <w:shd w:val="clear" w:color="auto" w:fill="00FFFF"/>
            <w:hideMark/>
          </w:tcPr>
          <w:p w14:paraId="459681F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365" w:type="dxa"/>
            <w:tcBorders>
              <w:top w:val="single" w:sz="4" w:space="0" w:color="auto"/>
              <w:left w:val="single" w:sz="4" w:space="0" w:color="auto"/>
              <w:bottom w:val="single" w:sz="4" w:space="0" w:color="auto"/>
              <w:right w:val="single" w:sz="4" w:space="0" w:color="auto"/>
            </w:tcBorders>
            <w:hideMark/>
          </w:tcPr>
          <w:p w14:paraId="3A04D159"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Filter: </w:t>
            </w:r>
            <w:r w:rsidRPr="00CD613E">
              <w:rPr>
                <w:rFonts w:ascii="Open Sans" w:hAnsi="Open Sans"/>
                <w:sz w:val="24"/>
                <w:szCs w:val="24"/>
              </w:rPr>
              <w:t>Filters results based on the above criteria and produces results within the specified range of dates</w:t>
            </w:r>
          </w:p>
        </w:tc>
      </w:tr>
    </w:tbl>
    <w:p w14:paraId="61D49244" w14:textId="62ACE6D3"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8</w:t>
      </w:r>
      <w:r w:rsidR="00CA6DD4">
        <w:rPr>
          <w:rFonts w:ascii="Open Sans" w:eastAsia="Calibri" w:hAnsi="Open Sans" w:cs="Arial"/>
          <w:b/>
          <w:i/>
          <w:iCs/>
          <w:kern w:val="0"/>
          <w:sz w:val="20"/>
          <w:szCs w:val="20"/>
          <w14:ligatures w14:val="none"/>
        </w:rPr>
        <w:t>2</w:t>
      </w:r>
      <w:r w:rsidRPr="00CD613E">
        <w:rPr>
          <w:rFonts w:ascii="Open Sans" w:eastAsia="Calibri" w:hAnsi="Open Sans" w:cs="Arial"/>
          <w:b/>
          <w:i/>
          <w:iCs/>
          <w:kern w:val="0"/>
          <w:sz w:val="20"/>
          <w:szCs w:val="20"/>
          <w14:ligatures w14:val="none"/>
        </w:rPr>
        <w:t>. Meaningful Use Reporting UI Element Descriptions</w:t>
      </w:r>
    </w:p>
    <w:p w14:paraId="32FC2E18"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75" w:name="_Toc1341596516"/>
      <w:r w:rsidRPr="5E82A988">
        <w:rPr>
          <w:rFonts w:ascii="Open Sans" w:eastAsia="MS Gothic" w:hAnsi="Open Sans" w:cs="Open Sans"/>
          <w:i/>
          <w:iCs/>
          <w:color w:val="223C89"/>
          <w:kern w:val="0"/>
          <w:sz w:val="28"/>
          <w:szCs w:val="28"/>
          <w14:ligatures w14:val="none"/>
        </w:rPr>
        <w:t>3.4.2 Working with Transitions of Care Messages</w:t>
      </w:r>
      <w:bookmarkEnd w:id="75"/>
    </w:p>
    <w:p w14:paraId="0F811E12"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3.4.2.1 ADT and Care Summary Overview</w:t>
      </w:r>
    </w:p>
    <w:p w14:paraId="676B59B9" w14:textId="511B399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41" behindDoc="0" locked="0" layoutInCell="1" allowOverlap="1" wp14:anchorId="638F8641" wp14:editId="71D6DF82">
            <wp:simplePos x="0" y="0"/>
            <wp:positionH relativeFrom="margin">
              <wp:posOffset>-542925</wp:posOffset>
            </wp:positionH>
            <wp:positionV relativeFrom="paragraph">
              <wp:posOffset>734060</wp:posOffset>
            </wp:positionV>
            <wp:extent cx="6995160" cy="1737360"/>
            <wp:effectExtent l="19050" t="19050" r="15240" b="15240"/>
            <wp:wrapTopAndBottom/>
            <wp:docPr id="1275" name="Picture 126" descr="P95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P958#y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995160" cy="173736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A List of messages and corresponding patients appear after criteria have been defined in the ADT Filer. </w:t>
      </w:r>
      <w:r w:rsidRPr="00CD613E">
        <w:rPr>
          <w:rFonts w:ascii="Open Sans" w:eastAsia="Calibri" w:hAnsi="Open Sans" w:cs="Arial"/>
          <w:b/>
          <w:bCs/>
          <w:kern w:val="0"/>
          <w:sz w:val="24"/>
          <w:szCs w:val="24"/>
          <w14:ligatures w14:val="none"/>
        </w:rPr>
        <w:t>Figure 8</w:t>
      </w:r>
      <w:r w:rsidR="00CA6DD4">
        <w:rPr>
          <w:rFonts w:ascii="Open Sans" w:eastAsia="Calibri" w:hAnsi="Open Sans" w:cs="Arial"/>
          <w:b/>
          <w:bCs/>
          <w:kern w:val="0"/>
          <w:sz w:val="24"/>
          <w:szCs w:val="24"/>
          <w14:ligatures w14:val="none"/>
        </w:rPr>
        <w:t>3</w:t>
      </w:r>
      <w:r w:rsidRPr="00CD613E">
        <w:rPr>
          <w:rFonts w:ascii="Open Sans" w:eastAsia="Calibri" w:hAnsi="Open Sans" w:cs="Arial"/>
          <w:kern w:val="0"/>
          <w:sz w:val="24"/>
          <w:szCs w:val="24"/>
          <w14:ligatures w14:val="none"/>
        </w:rPr>
        <w:t xml:space="preserve"> shows an example of the ADT message overview.</w:t>
      </w:r>
    </w:p>
    <w:p w14:paraId="1C5E0F76" w14:textId="2B8A4A84" w:rsidR="00CD613E" w:rsidRPr="00CD613E" w:rsidRDefault="00CD613E" w:rsidP="00CD613E">
      <w:pPr>
        <w:spacing w:line="256" w:lineRule="auto"/>
        <w:jc w:val="center"/>
        <w:rPr>
          <w:rFonts w:ascii="Open Sans" w:eastAsia="Calibri" w:hAnsi="Open Sans" w:cs="Arial"/>
          <w:bCs/>
          <w:kern w:val="0"/>
          <w:sz w:val="24"/>
          <w:szCs w:val="24"/>
          <w14:ligatures w14:val="none"/>
        </w:rPr>
      </w:pPr>
      <w:r w:rsidRPr="00CD613E">
        <w:rPr>
          <w:rFonts w:ascii="Open Sans" w:eastAsia="Calibri" w:hAnsi="Open Sans" w:cs="Arial"/>
          <w:b/>
          <w:bCs/>
          <w:kern w:val="0"/>
          <w:sz w:val="20"/>
          <w:szCs w:val="20"/>
          <w14:ligatures w14:val="none"/>
        </w:rPr>
        <w:t>Figure 8</w:t>
      </w:r>
      <w:r w:rsidR="00CA6DD4">
        <w:rPr>
          <w:rFonts w:ascii="Open Sans" w:eastAsia="Calibri" w:hAnsi="Open Sans" w:cs="Arial"/>
          <w:b/>
          <w:bCs/>
          <w:kern w:val="0"/>
          <w:sz w:val="20"/>
          <w:szCs w:val="20"/>
          <w14:ligatures w14:val="none"/>
        </w:rPr>
        <w:t>3</w:t>
      </w:r>
      <w:r w:rsidRPr="00CD613E">
        <w:rPr>
          <w:rFonts w:ascii="Open Sans" w:eastAsia="Calibri" w:hAnsi="Open Sans" w:cs="Arial"/>
          <w:b/>
          <w:bCs/>
          <w:kern w:val="0"/>
          <w:sz w:val="20"/>
          <w:szCs w:val="20"/>
          <w14:ligatures w14:val="none"/>
        </w:rPr>
        <w:t>. ADT Message Overview Example</w:t>
      </w:r>
    </w:p>
    <w:p w14:paraId="5F83E201"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Clicking on the patient’s name/date of birth will open the Patient Viewer page for the patient. More information on this module and view is covered in </w:t>
      </w:r>
      <w:hyperlink r:id="rId147" w:anchor="_3.3_Patient_Viewer" w:history="1">
        <w:r w:rsidRPr="00CD613E">
          <w:rPr>
            <w:rFonts w:ascii="Open Sans" w:eastAsia="Calibri" w:hAnsi="Open Sans" w:cs="Arial"/>
            <w:color w:val="0563C1"/>
            <w:kern w:val="0"/>
            <w:sz w:val="24"/>
            <w:szCs w:val="24"/>
            <w:u w:val="single"/>
            <w14:ligatures w14:val="none"/>
          </w:rPr>
          <w:t>Section 3.3</w:t>
        </w:r>
      </w:hyperlink>
      <w:r w:rsidRPr="00CD613E">
        <w:rPr>
          <w:rFonts w:ascii="Open Sans" w:eastAsia="Calibri" w:hAnsi="Open Sans" w:cs="Arial"/>
          <w:kern w:val="0"/>
          <w:sz w:val="24"/>
          <w:szCs w:val="24"/>
          <w14:ligatures w14:val="none"/>
        </w:rPr>
        <w:t xml:space="preserve">. </w:t>
      </w:r>
    </w:p>
    <w:p w14:paraId="61822CC8" w14:textId="1F479772" w:rsidR="00CD613E" w:rsidRPr="00CD613E" w:rsidRDefault="006150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406" behindDoc="0" locked="0" layoutInCell="1" allowOverlap="1" wp14:anchorId="3824C92F" wp14:editId="2ABAEA1D">
            <wp:simplePos x="0" y="0"/>
            <wp:positionH relativeFrom="margin">
              <wp:align>right</wp:align>
            </wp:positionH>
            <wp:positionV relativeFrom="paragraph">
              <wp:posOffset>2879090</wp:posOffset>
            </wp:positionV>
            <wp:extent cx="5943600" cy="3208020"/>
            <wp:effectExtent l="19050" t="19050" r="19050" b="11430"/>
            <wp:wrapTopAndBottom/>
            <wp:docPr id="1358" name="Picture 129" descr="P96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962#y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943600" cy="3208020"/>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r w:rsidR="00CD613E" w:rsidRPr="00CD613E">
        <w:rPr>
          <w:rFonts w:ascii="Open Sans" w:eastAsia="Calibri" w:hAnsi="Open Sans" w:cs="Arial"/>
          <w:noProof/>
          <w:kern w:val="0"/>
          <w:sz w:val="24"/>
          <w:szCs w:val="24"/>
          <w14:ligatures w14:val="none"/>
        </w:rPr>
        <w:drawing>
          <wp:anchor distT="0" distB="0" distL="114300" distR="114300" simplePos="0" relativeHeight="251658428" behindDoc="0" locked="0" layoutInCell="1" allowOverlap="1" wp14:anchorId="6BBF5DC1" wp14:editId="1432BD0F">
            <wp:simplePos x="0" y="0"/>
            <wp:positionH relativeFrom="margin">
              <wp:align>center</wp:align>
            </wp:positionH>
            <wp:positionV relativeFrom="paragraph">
              <wp:posOffset>496570</wp:posOffset>
            </wp:positionV>
            <wp:extent cx="3171825" cy="1839595"/>
            <wp:effectExtent l="19050" t="19050" r="28575" b="27305"/>
            <wp:wrapTopAndBottom/>
            <wp:docPr id="1192" name="Picture 128" descr="P96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961#y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71825" cy="183959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00CD613E"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67" behindDoc="0" locked="0" layoutInCell="1" allowOverlap="1" wp14:anchorId="73A9D42C" wp14:editId="0E0E1CA1">
                <wp:simplePos x="0" y="0"/>
                <wp:positionH relativeFrom="margin">
                  <wp:align>center</wp:align>
                </wp:positionH>
                <wp:positionV relativeFrom="paragraph">
                  <wp:posOffset>2411730</wp:posOffset>
                </wp:positionV>
                <wp:extent cx="3171825" cy="325120"/>
                <wp:effectExtent l="0" t="0" r="9525" b="0"/>
                <wp:wrapTopAndBottom/>
                <wp:docPr id="488410733" name="Text Box 127" descr="P961TB19#y1"/>
                <wp:cNvGraphicFramePr/>
                <a:graphic xmlns:a="http://schemas.openxmlformats.org/drawingml/2006/main">
                  <a:graphicData uri="http://schemas.microsoft.com/office/word/2010/wordprocessingShape">
                    <wps:wsp>
                      <wps:cNvSpPr txBox="1"/>
                      <wps:spPr>
                        <a:xfrm>
                          <a:off x="0" y="0"/>
                          <a:ext cx="3171825" cy="313690"/>
                        </a:xfrm>
                        <a:prstGeom prst="rect">
                          <a:avLst/>
                        </a:prstGeom>
                        <a:solidFill>
                          <a:prstClr val="white"/>
                        </a:solidFill>
                        <a:ln>
                          <a:noFill/>
                        </a:ln>
                      </wps:spPr>
                      <wps:txbx>
                        <w:txbxContent>
                          <w:p w14:paraId="0551FBDC" w14:textId="40B5FA69" w:rsidR="00CD613E" w:rsidRDefault="00CD613E" w:rsidP="00CD613E">
                            <w:pPr>
                              <w:pStyle w:val="Caption"/>
                            </w:pPr>
                            <w:r>
                              <w:t>Figure 8</w:t>
                            </w:r>
                            <w:r w:rsidR="006433C0">
                              <w:t>4</w:t>
                            </w:r>
                            <w:r>
                              <w:t xml:space="preserve">. View Button for Full ADT View </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3A9D42C" id="Text Box 127" o:spid="_x0000_s1087" type="#_x0000_t202" alt="P961TB19#y1" style="position:absolute;margin-left:0;margin-top:189.9pt;width:249.75pt;height:25.6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" stroked="f">
                <v:textbox style="mso-fit-shape-to-text:t" inset="0,0,0,0">
                  <w:txbxContent>
                    <w:p w14:paraId="0551FBDC" w14:textId="40B5FA69" w:rsidR="00CD613E" w:rsidRDefault="00CD613E" w:rsidP="00CD613E">
                      <w:pPr>
                        <w:pStyle w:val="Caption"/>
                      </w:pPr>
                      <w:r>
                        <w:t>Figure 8</w:t>
                      </w:r>
                      <w:r w:rsidR="006433C0">
                        <w:t>4</w:t>
                      </w:r>
                      <w:r>
                        <w:t xml:space="preserve">. View Button for Full ADT View </w:t>
                      </w:r>
                    </w:p>
                  </w:txbxContent>
                </v:textbox>
                <w10:wrap type="topAndBottom" anchorx="margin"/>
              </v:shape>
            </w:pict>
          </mc:Fallback>
        </mc:AlternateContent>
      </w:r>
      <w:r w:rsidR="00CD613E" w:rsidRPr="00CD613E">
        <w:rPr>
          <w:rFonts w:ascii="Open Sans" w:eastAsia="Calibri" w:hAnsi="Open Sans" w:cs="Arial"/>
          <w:kern w:val="0"/>
          <w:sz w:val="24"/>
          <w:szCs w:val="24"/>
          <w14:ligatures w14:val="none"/>
        </w:rPr>
        <w:t xml:space="preserve">Clicking the “View” Button, as shown in </w:t>
      </w:r>
      <w:r w:rsidR="00CD613E" w:rsidRPr="00CD613E">
        <w:rPr>
          <w:rFonts w:ascii="Open Sans" w:eastAsia="Calibri" w:hAnsi="Open Sans" w:cs="Arial"/>
          <w:b/>
          <w:bCs/>
          <w:i/>
          <w:iCs/>
          <w:kern w:val="0"/>
          <w:sz w:val="24"/>
          <w:szCs w:val="24"/>
          <w14:ligatures w14:val="none"/>
        </w:rPr>
        <w:t>Figure 8</w:t>
      </w:r>
      <w:r w:rsidR="006433C0">
        <w:rPr>
          <w:rFonts w:ascii="Open Sans" w:eastAsia="Calibri" w:hAnsi="Open Sans" w:cs="Arial"/>
          <w:b/>
          <w:bCs/>
          <w:i/>
          <w:iCs/>
          <w:kern w:val="0"/>
          <w:sz w:val="24"/>
          <w:szCs w:val="24"/>
          <w14:ligatures w14:val="none"/>
        </w:rPr>
        <w:t>4</w:t>
      </w:r>
      <w:r w:rsidR="00CD613E" w:rsidRPr="00CD613E">
        <w:rPr>
          <w:rFonts w:ascii="Open Sans" w:eastAsia="Calibri" w:hAnsi="Open Sans" w:cs="Arial"/>
          <w:kern w:val="0"/>
          <w:sz w:val="24"/>
          <w:szCs w:val="24"/>
          <w14:ligatures w14:val="none"/>
        </w:rPr>
        <w:t xml:space="preserve">, will open an additional screen showing the full ADT message for the patient as shown in </w:t>
      </w:r>
      <w:r w:rsidR="00CD613E" w:rsidRPr="00CD613E">
        <w:rPr>
          <w:rFonts w:ascii="Open Sans" w:eastAsia="Calibri" w:hAnsi="Open Sans" w:cs="Arial"/>
          <w:b/>
          <w:bCs/>
          <w:i/>
          <w:iCs/>
          <w:kern w:val="0"/>
          <w:sz w:val="24"/>
          <w:szCs w:val="24"/>
          <w14:ligatures w14:val="none"/>
        </w:rPr>
        <w:t>Figure 8</w:t>
      </w:r>
      <w:r w:rsidR="006433C0">
        <w:rPr>
          <w:rFonts w:ascii="Open Sans" w:eastAsia="Calibri" w:hAnsi="Open Sans" w:cs="Arial"/>
          <w:b/>
          <w:bCs/>
          <w:i/>
          <w:iCs/>
          <w:kern w:val="0"/>
          <w:sz w:val="24"/>
          <w:szCs w:val="24"/>
          <w14:ligatures w14:val="none"/>
        </w:rPr>
        <w:t>5</w:t>
      </w:r>
      <w:r w:rsidR="00CD613E" w:rsidRPr="00CD613E">
        <w:rPr>
          <w:rFonts w:ascii="Open Sans" w:eastAsia="Calibri" w:hAnsi="Open Sans" w:cs="Arial"/>
          <w:kern w:val="0"/>
          <w:sz w:val="24"/>
          <w:szCs w:val="24"/>
          <w14:ligatures w14:val="none"/>
        </w:rPr>
        <w:t>.</w:t>
      </w:r>
    </w:p>
    <w:p w14:paraId="59FCEE7D" w14:textId="79AA8F47" w:rsidR="00CD613E" w:rsidRPr="00CD613E" w:rsidRDefault="00CD613E" w:rsidP="00CD613E">
      <w:pPr>
        <w:keepNext/>
        <w:spacing w:line="256" w:lineRule="auto"/>
        <w:rPr>
          <w:rFonts w:ascii="Open Sans" w:eastAsia="Calibri" w:hAnsi="Open Sans" w:cs="Arial"/>
          <w:kern w:val="0"/>
          <w:sz w:val="24"/>
          <w:szCs w:val="24"/>
          <w14:ligatures w14:val="none"/>
        </w:rPr>
      </w:pPr>
    </w:p>
    <w:p w14:paraId="57561896" w14:textId="23C99696"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8</w:t>
      </w:r>
      <w:r w:rsidR="006433C0">
        <w:rPr>
          <w:rFonts w:ascii="Open Sans" w:eastAsia="Calibri" w:hAnsi="Open Sans" w:cs="Arial"/>
          <w:b/>
          <w:i/>
          <w:iCs/>
          <w:kern w:val="0"/>
          <w:sz w:val="20"/>
          <w:szCs w:val="20"/>
          <w14:ligatures w14:val="none"/>
        </w:rPr>
        <w:t>5</w:t>
      </w:r>
      <w:r w:rsidRPr="00CD613E">
        <w:rPr>
          <w:rFonts w:ascii="Open Sans" w:eastAsia="Calibri" w:hAnsi="Open Sans" w:cs="Arial"/>
          <w:b/>
          <w:i/>
          <w:iCs/>
          <w:kern w:val="0"/>
          <w:sz w:val="20"/>
          <w:szCs w:val="20"/>
          <w14:ligatures w14:val="none"/>
        </w:rPr>
        <w:t>. Full ADT Message View</w:t>
      </w:r>
    </w:p>
    <w:p w14:paraId="1CFA10E8" w14:textId="06B1DA83"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265" behindDoc="0" locked="0" layoutInCell="1" allowOverlap="1" wp14:anchorId="158655DA" wp14:editId="4CC80C39">
            <wp:simplePos x="0" y="0"/>
            <wp:positionH relativeFrom="margin">
              <wp:align>center</wp:align>
            </wp:positionH>
            <wp:positionV relativeFrom="paragraph">
              <wp:posOffset>720725</wp:posOffset>
            </wp:positionV>
            <wp:extent cx="2571750" cy="1449070"/>
            <wp:effectExtent l="19050" t="19050" r="19050" b="17780"/>
            <wp:wrapTopAndBottom/>
            <wp:docPr id="1190" name="Picture 131" descr="P96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P964#y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571750" cy="1449070"/>
                    </a:xfrm>
                    <a:prstGeom prst="rect">
                      <a:avLst/>
                    </a:prstGeom>
                    <a:noFill/>
                    <a:ln w="9525">
                      <a:solidFill>
                        <a:srgbClr val="5B9BD5">
                          <a:lumMod val="60000"/>
                          <a:lumOff val="4000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66" behindDoc="0" locked="0" layoutInCell="1" allowOverlap="1" wp14:anchorId="36C3A4A8" wp14:editId="3189C9C3">
                <wp:simplePos x="0" y="0"/>
                <wp:positionH relativeFrom="margin">
                  <wp:align>center</wp:align>
                </wp:positionH>
                <wp:positionV relativeFrom="paragraph">
                  <wp:posOffset>2226945</wp:posOffset>
                </wp:positionV>
                <wp:extent cx="2571750" cy="523240"/>
                <wp:effectExtent l="0" t="0" r="0" b="0"/>
                <wp:wrapTopAndBottom/>
                <wp:docPr id="647879694" name="Text Box 130" descr="P964TB17#y1"/>
                <wp:cNvGraphicFramePr/>
                <a:graphic xmlns:a="http://schemas.openxmlformats.org/drawingml/2006/main">
                  <a:graphicData uri="http://schemas.microsoft.com/office/word/2010/wordprocessingShape">
                    <wps:wsp>
                      <wps:cNvSpPr txBox="1"/>
                      <wps:spPr>
                        <a:xfrm>
                          <a:off x="0" y="0"/>
                          <a:ext cx="2571750" cy="500380"/>
                        </a:xfrm>
                        <a:prstGeom prst="rect">
                          <a:avLst/>
                        </a:prstGeom>
                        <a:solidFill>
                          <a:prstClr val="white"/>
                        </a:solidFill>
                        <a:ln>
                          <a:noFill/>
                        </a:ln>
                      </wps:spPr>
                      <wps:txbx>
                        <w:txbxContent>
                          <w:p w14:paraId="3537D18F" w14:textId="76B4F7D9" w:rsidR="00CD613E" w:rsidRDefault="00CD613E" w:rsidP="00CD613E">
                            <w:pPr>
                              <w:pStyle w:val="Caption"/>
                            </w:pPr>
                            <w:r>
                              <w:t>Figure 8</w:t>
                            </w:r>
                            <w:r w:rsidR="006433C0">
                              <w:t>6</w:t>
                            </w:r>
                            <w:r>
                              <w:t>. View Button for Complete Care Summary View</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6C3A4A8" id="Text Box 130" o:spid="_x0000_s1088" type="#_x0000_t202" alt="P964TB17#y1" style="position:absolute;margin-left:0;margin-top:175.35pt;width:202.5pt;height:41.2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" stroked="f">
                <v:textbox style="mso-fit-shape-to-text:t" inset="0,0,0,0">
                  <w:txbxContent>
                    <w:p w14:paraId="3537D18F" w14:textId="76B4F7D9" w:rsidR="00CD613E" w:rsidRDefault="00CD613E" w:rsidP="00CD613E">
                      <w:pPr>
                        <w:pStyle w:val="Caption"/>
                      </w:pPr>
                      <w:r>
                        <w:t>Figure 8</w:t>
                      </w:r>
                      <w:r w:rsidR="006433C0">
                        <w:t>6</w:t>
                      </w:r>
                      <w:r>
                        <w:t>. View Button for Complete Care Summary View</w:t>
                      </w:r>
                    </w:p>
                  </w:txbxContent>
                </v:textbox>
                <w10:wrap type="topAndBottom" anchorx="margin"/>
              </v:shape>
            </w:pict>
          </mc:Fallback>
        </mc:AlternateContent>
      </w:r>
      <w:r w:rsidRPr="00CD613E">
        <w:rPr>
          <w:rFonts w:ascii="Open Sans" w:eastAsia="Calibri" w:hAnsi="Open Sans" w:cs="Arial"/>
          <w:kern w:val="0"/>
          <w:sz w:val="24"/>
          <w:szCs w:val="24"/>
          <w14:ligatures w14:val="none"/>
        </w:rPr>
        <w:t xml:space="preserve">Additionally, users can view a more detailed discharge care summary CCD by clicking the other “View” button next to Care Summary under the “Actions” header, as shown in </w:t>
      </w:r>
      <w:r w:rsidRPr="00CD613E">
        <w:rPr>
          <w:rFonts w:ascii="Open Sans" w:eastAsia="Calibri" w:hAnsi="Open Sans" w:cs="Arial"/>
          <w:b/>
          <w:bCs/>
          <w:i/>
          <w:iCs/>
          <w:kern w:val="0"/>
          <w:sz w:val="24"/>
          <w:szCs w:val="24"/>
          <w14:ligatures w14:val="none"/>
        </w:rPr>
        <w:t>Figure 8</w:t>
      </w:r>
      <w:r w:rsidR="006433C0">
        <w:rPr>
          <w:rFonts w:ascii="Open Sans" w:eastAsia="Calibri" w:hAnsi="Open Sans" w:cs="Arial"/>
          <w:b/>
          <w:bCs/>
          <w:i/>
          <w:iCs/>
          <w:kern w:val="0"/>
          <w:sz w:val="24"/>
          <w:szCs w:val="24"/>
          <w14:ligatures w14:val="none"/>
        </w:rPr>
        <w:t>6</w:t>
      </w:r>
      <w:r w:rsidRPr="00CD613E">
        <w:rPr>
          <w:rFonts w:ascii="Open Sans" w:eastAsia="Calibri" w:hAnsi="Open Sans" w:cs="Arial"/>
          <w:kern w:val="0"/>
          <w:sz w:val="24"/>
          <w:szCs w:val="24"/>
          <w14:ligatures w14:val="none"/>
        </w:rPr>
        <w:t>.</w:t>
      </w:r>
    </w:p>
    <w:p w14:paraId="406742AA" w14:textId="50A18F3A"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In the resulting view, the full Discharge Care Summary is displayed as shown as illustrated in </w:t>
      </w:r>
      <w:r w:rsidRPr="00CD613E">
        <w:rPr>
          <w:rFonts w:ascii="Open Sans" w:eastAsia="Calibri" w:hAnsi="Open Sans" w:cs="Arial"/>
          <w:b/>
          <w:bCs/>
          <w:i/>
          <w:iCs/>
          <w:kern w:val="0"/>
          <w:sz w:val="24"/>
          <w:szCs w:val="24"/>
          <w14:ligatures w14:val="none"/>
        </w:rPr>
        <w:t>Figure 8</w:t>
      </w:r>
      <w:r w:rsidR="006433C0">
        <w:rPr>
          <w:rFonts w:ascii="Open Sans" w:eastAsia="Calibri" w:hAnsi="Open Sans" w:cs="Arial"/>
          <w:b/>
          <w:bCs/>
          <w:i/>
          <w:iCs/>
          <w:kern w:val="0"/>
          <w:sz w:val="24"/>
          <w:szCs w:val="24"/>
          <w14:ligatures w14:val="none"/>
        </w:rPr>
        <w:t>7</w:t>
      </w:r>
      <w:r w:rsidRPr="00CD613E">
        <w:rPr>
          <w:rFonts w:ascii="Open Sans" w:eastAsia="Calibri" w:hAnsi="Open Sans" w:cs="Arial"/>
          <w:b/>
          <w:bCs/>
          <w:i/>
          <w:iCs/>
          <w:kern w:val="0"/>
          <w:sz w:val="24"/>
          <w:szCs w:val="24"/>
          <w14:ligatures w14:val="none"/>
        </w:rPr>
        <w:t>.</w:t>
      </w:r>
    </w:p>
    <w:p w14:paraId="547537F1" w14:textId="77777777"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noProof/>
          <w:kern w:val="0"/>
          <w:sz w:val="20"/>
          <w:szCs w:val="20"/>
          <w14:ligatures w14:val="none"/>
        </w:rPr>
        <w:drawing>
          <wp:inline distT="0" distB="0" distL="0" distR="0" wp14:anchorId="64875D3D" wp14:editId="3810E053">
            <wp:extent cx="5943600" cy="2476500"/>
            <wp:effectExtent l="19050" t="19050" r="19050" b="19050"/>
            <wp:docPr id="254" name="Picture 214" descr="P9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P966#yIS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43600" cy="2476500"/>
                    </a:xfrm>
                    <a:prstGeom prst="rect">
                      <a:avLst/>
                    </a:prstGeom>
                    <a:noFill/>
                    <a:ln w="9525" cmpd="sng">
                      <a:solidFill>
                        <a:srgbClr val="000000"/>
                      </a:solidFill>
                      <a:miter lim="800000"/>
                      <a:headEnd/>
                      <a:tailEnd/>
                    </a:ln>
                    <a:effectLst/>
                  </pic:spPr>
                </pic:pic>
              </a:graphicData>
            </a:graphic>
          </wp:inline>
        </w:drawing>
      </w:r>
    </w:p>
    <w:p w14:paraId="2FEFFDA1" w14:textId="6C5834E4"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8</w:t>
      </w:r>
      <w:r w:rsidR="006433C0">
        <w:rPr>
          <w:rFonts w:ascii="Open Sans" w:eastAsia="Calibri" w:hAnsi="Open Sans" w:cs="Arial"/>
          <w:b/>
          <w:i/>
          <w:iCs/>
          <w:kern w:val="0"/>
          <w:sz w:val="20"/>
          <w:szCs w:val="20"/>
          <w14:ligatures w14:val="none"/>
        </w:rPr>
        <w:t>7</w:t>
      </w:r>
      <w:r w:rsidRPr="00CD613E">
        <w:rPr>
          <w:rFonts w:ascii="Open Sans" w:eastAsia="Calibri" w:hAnsi="Open Sans" w:cs="Arial"/>
          <w:b/>
          <w:i/>
          <w:iCs/>
          <w:kern w:val="0"/>
          <w:sz w:val="20"/>
          <w:szCs w:val="20"/>
          <w14:ligatures w14:val="none"/>
        </w:rPr>
        <w:t>. Discharge Care Summary Example</w:t>
      </w:r>
    </w:p>
    <w:p w14:paraId="24E1E49A" w14:textId="77777777" w:rsidR="00CD613E" w:rsidRPr="00CD613E" w:rsidRDefault="00CD613E" w:rsidP="00715118">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3.4.2.2 Exporting ADTs and Care Summaries</w:t>
      </w:r>
    </w:p>
    <w:p w14:paraId="090BBCFE" w14:textId="7020387F"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TOC viewer also offers export options for both ADT and Care Summary messages. These can be found in the same areas as the “View” buttons described in the previous section under the “Actions” header. These can be exported in the formats shown in </w:t>
      </w:r>
      <w:r w:rsidRPr="00CD613E">
        <w:rPr>
          <w:rFonts w:ascii="Open Sans" w:eastAsia="Calibri" w:hAnsi="Open Sans" w:cs="Arial"/>
          <w:b/>
          <w:bCs/>
          <w:i/>
          <w:iCs/>
          <w:kern w:val="0"/>
          <w:sz w:val="24"/>
          <w:szCs w:val="24"/>
          <w14:ligatures w14:val="none"/>
        </w:rPr>
        <w:t xml:space="preserve">Figures </w:t>
      </w:r>
      <w:r w:rsidR="006433C0">
        <w:rPr>
          <w:rFonts w:ascii="Open Sans" w:eastAsia="Calibri" w:hAnsi="Open Sans" w:cs="Arial"/>
          <w:b/>
          <w:bCs/>
          <w:i/>
          <w:iCs/>
          <w:kern w:val="0"/>
          <w:sz w:val="24"/>
          <w:szCs w:val="24"/>
          <w14:ligatures w14:val="none"/>
        </w:rPr>
        <w:t>88</w:t>
      </w:r>
      <w:r w:rsidRPr="00CD613E">
        <w:rPr>
          <w:rFonts w:ascii="Open Sans" w:eastAsia="Calibri" w:hAnsi="Open Sans" w:cs="Arial"/>
          <w:b/>
          <w:bCs/>
          <w:i/>
          <w:iCs/>
          <w:kern w:val="0"/>
          <w:sz w:val="24"/>
          <w:szCs w:val="24"/>
          <w14:ligatures w14:val="none"/>
        </w:rPr>
        <w:t xml:space="preserve"> and </w:t>
      </w:r>
      <w:r w:rsidR="006433C0">
        <w:rPr>
          <w:rFonts w:ascii="Open Sans" w:eastAsia="Calibri" w:hAnsi="Open Sans" w:cs="Arial"/>
          <w:b/>
          <w:bCs/>
          <w:i/>
          <w:iCs/>
          <w:kern w:val="0"/>
          <w:sz w:val="24"/>
          <w:szCs w:val="24"/>
          <w14:ligatures w14:val="none"/>
        </w:rPr>
        <w:t>8</w:t>
      </w:r>
      <w:r w:rsidRPr="00CD613E">
        <w:rPr>
          <w:rFonts w:ascii="Open Sans" w:eastAsia="Calibri" w:hAnsi="Open Sans" w:cs="Arial"/>
          <w:b/>
          <w:bCs/>
          <w:i/>
          <w:iCs/>
          <w:kern w:val="0"/>
          <w:sz w:val="24"/>
          <w:szCs w:val="24"/>
          <w14:ligatures w14:val="none"/>
        </w:rPr>
        <w:t>9</w:t>
      </w:r>
      <w:r w:rsidRPr="00CD613E">
        <w:rPr>
          <w:rFonts w:ascii="Open Sans" w:eastAsia="Calibri" w:hAnsi="Open Sans" w:cs="Arial"/>
          <w:kern w:val="0"/>
          <w:sz w:val="24"/>
          <w:szCs w:val="24"/>
          <w14:ligatures w14:val="none"/>
        </w:rPr>
        <w:t>, depending on which summary is needed:</w:t>
      </w:r>
    </w:p>
    <w:p w14:paraId="225E15F8" w14:textId="77777777" w:rsidR="00CD613E" w:rsidRPr="00CD613E" w:rsidRDefault="00CD613E" w:rsidP="00CD613E">
      <w:pPr>
        <w:spacing w:line="256" w:lineRule="auto"/>
        <w:rPr>
          <w:rFonts w:ascii="Open Sans" w:eastAsia="Calibri" w:hAnsi="Open Sans" w:cs="Arial"/>
          <w:b/>
          <w:bCs/>
          <w:kern w:val="0"/>
          <w:sz w:val="24"/>
          <w:szCs w:val="24"/>
          <w14:ligatures w14:val="none"/>
        </w:rPr>
      </w:pPr>
      <w:r w:rsidRPr="00CD613E">
        <w:rPr>
          <w:rFonts w:ascii="Open Sans" w:eastAsia="Calibri" w:hAnsi="Open Sans" w:cs="Arial"/>
          <w:b/>
          <w:bCs/>
          <w:kern w:val="0"/>
          <w:sz w:val="24"/>
          <w:szCs w:val="24"/>
          <w14:ligatures w14:val="none"/>
        </w:rPr>
        <w:t>Care Summary Export Options:</w:t>
      </w:r>
    </w:p>
    <w:p w14:paraId="0E7D9FB1" w14:textId="77777777" w:rsidR="00CD613E" w:rsidRPr="00CD613E" w:rsidRDefault="00CD613E" w:rsidP="00C95BA6">
      <w:pPr>
        <w:numPr>
          <w:ilvl w:val="0"/>
          <w:numId w:val="60"/>
        </w:numPr>
        <w:spacing w:line="256" w:lineRule="auto"/>
        <w:contextualSpacing/>
        <w:rPr>
          <w:rFonts w:ascii="Open Sans" w:eastAsia="Calibri" w:hAnsi="Open Sans" w:cs="Arial"/>
          <w:sz w:val="24"/>
          <w:szCs w:val="24"/>
        </w:rPr>
      </w:pPr>
      <w:r w:rsidRPr="00CD613E">
        <w:rPr>
          <w:rFonts w:ascii="Open Sans" w:eastAsia="Calibri" w:hAnsi="Open Sans" w:cs="Arial"/>
          <w:b/>
          <w:bCs/>
          <w:sz w:val="24"/>
          <w:szCs w:val="24"/>
        </w:rPr>
        <w:t>XML:</w:t>
      </w:r>
      <w:r w:rsidRPr="00CD613E">
        <w:rPr>
          <w:rFonts w:ascii="Open Sans" w:eastAsia="Calibri" w:hAnsi="Open Sans" w:cs="Arial"/>
          <w:sz w:val="24"/>
          <w:szCs w:val="24"/>
        </w:rPr>
        <w:t xml:space="preserve"> Download the raw care summary XML file</w:t>
      </w:r>
    </w:p>
    <w:p w14:paraId="0463FF8E" w14:textId="77777777" w:rsidR="00CD613E" w:rsidRPr="00CD613E" w:rsidRDefault="00CD613E" w:rsidP="00C95BA6">
      <w:pPr>
        <w:numPr>
          <w:ilvl w:val="0"/>
          <w:numId w:val="60"/>
        </w:numPr>
        <w:spacing w:line="256" w:lineRule="auto"/>
        <w:contextualSpacing/>
        <w:rPr>
          <w:rFonts w:ascii="Open Sans" w:eastAsia="Calibri" w:hAnsi="Open Sans" w:cs="Arial"/>
          <w:sz w:val="24"/>
          <w:szCs w:val="24"/>
        </w:rPr>
      </w:pPr>
      <w:r w:rsidRPr="00CD613E">
        <w:rPr>
          <w:rFonts w:ascii="Open Sans" w:eastAsia="Calibri" w:hAnsi="Open Sans" w:cs="Arial"/>
          <w:noProof/>
          <w:sz w:val="24"/>
          <w:szCs w:val="24"/>
        </w:rPr>
        <w:lastRenderedPageBreak/>
        <mc:AlternateContent>
          <mc:Choice Requires="wps">
            <w:drawing>
              <wp:anchor distT="0" distB="0" distL="114300" distR="114300" simplePos="0" relativeHeight="251658314" behindDoc="0" locked="0" layoutInCell="1" allowOverlap="1" wp14:anchorId="7A7AB0F5" wp14:editId="3ECBB751">
                <wp:simplePos x="0" y="0"/>
                <wp:positionH relativeFrom="margin">
                  <wp:align>center</wp:align>
                </wp:positionH>
                <wp:positionV relativeFrom="paragraph">
                  <wp:posOffset>687070</wp:posOffset>
                </wp:positionV>
                <wp:extent cx="2609850" cy="375285"/>
                <wp:effectExtent l="0" t="0" r="0" b="5715"/>
                <wp:wrapTopAndBottom/>
                <wp:docPr id="181467785" name="Text Box 133" descr="P972TB71#y1"/>
                <wp:cNvGraphicFramePr/>
                <a:graphic xmlns:a="http://schemas.openxmlformats.org/drawingml/2006/main">
                  <a:graphicData uri="http://schemas.microsoft.com/office/word/2010/wordprocessingShape">
                    <wps:wsp>
                      <wps:cNvSpPr txBox="1"/>
                      <wps:spPr>
                        <a:xfrm>
                          <a:off x="0" y="0"/>
                          <a:ext cx="2609850" cy="375285"/>
                        </a:xfrm>
                        <a:prstGeom prst="rect">
                          <a:avLst/>
                        </a:prstGeom>
                        <a:solidFill>
                          <a:prstClr val="white"/>
                        </a:solidFill>
                        <a:ln>
                          <a:noFill/>
                        </a:ln>
                      </wps:spPr>
                      <wps:txbx>
                        <w:txbxContent>
                          <w:p w14:paraId="396F1BFD" w14:textId="662D468F" w:rsidR="00CD613E" w:rsidRDefault="00CD613E" w:rsidP="00CD613E">
                            <w:pPr>
                              <w:pStyle w:val="Caption"/>
                              <w:rPr>
                                <w:bCs/>
                                <w:noProof/>
                              </w:rPr>
                            </w:pPr>
                            <w:r>
                              <w:t xml:space="preserve">Figure </w:t>
                            </w:r>
                            <w:r w:rsidR="006433C0">
                              <w:t>88</w:t>
                            </w:r>
                            <w:r>
                              <w:t>. Care Summary Export Option Buttons</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7AB0F5" id="Text Box 133" o:spid="_x0000_s1089" type="#_x0000_t202" alt="P972TB71#y1" style="position:absolute;left:0;text-align:left;margin-left:0;margin-top:54.1pt;width:205.5pt;height:29.55pt;z-index:2516583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" stroked="f">
                <v:textbox inset="0,0,0,0">
                  <w:txbxContent>
                    <w:p w14:paraId="396F1BFD" w14:textId="662D468F" w:rsidR="00CD613E" w:rsidRDefault="00CD613E" w:rsidP="00CD613E">
                      <w:pPr>
                        <w:pStyle w:val="Caption"/>
                        <w:rPr>
                          <w:bCs/>
                          <w:noProof/>
                        </w:rPr>
                      </w:pPr>
                      <w:r>
                        <w:t xml:space="preserve">Figure </w:t>
                      </w:r>
                      <w:r w:rsidR="006433C0">
                        <w:t>88</w:t>
                      </w:r>
                      <w:r>
                        <w:t>. Care Summary Export Option Buttons</w:t>
                      </w:r>
                    </w:p>
                  </w:txbxContent>
                </v:textbox>
                <w10:wrap type="topAndBottom" anchorx="margin"/>
              </v:shape>
            </w:pict>
          </mc:Fallback>
        </mc:AlternateContent>
      </w:r>
      <w:r w:rsidRPr="00CD613E">
        <w:rPr>
          <w:rFonts w:ascii="Open Sans" w:eastAsia="Calibri" w:hAnsi="Open Sans" w:cs="Arial"/>
          <w:noProof/>
          <w:sz w:val="24"/>
          <w:szCs w:val="24"/>
        </w:rPr>
        <w:drawing>
          <wp:anchor distT="0" distB="0" distL="114300" distR="114300" simplePos="0" relativeHeight="251658394" behindDoc="0" locked="0" layoutInCell="1" allowOverlap="1" wp14:anchorId="69BB0335" wp14:editId="03D6A35B">
            <wp:simplePos x="0" y="0"/>
            <wp:positionH relativeFrom="margin">
              <wp:align>center</wp:align>
            </wp:positionH>
            <wp:positionV relativeFrom="paragraph">
              <wp:posOffset>266700</wp:posOffset>
            </wp:positionV>
            <wp:extent cx="2609850" cy="393700"/>
            <wp:effectExtent l="19050" t="19050" r="19050" b="25400"/>
            <wp:wrapTopAndBottom/>
            <wp:docPr id="1345" name="Picture 134" descr="P97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972#y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609850" cy="39370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b/>
          <w:bCs/>
          <w:sz w:val="24"/>
          <w:szCs w:val="24"/>
        </w:rPr>
        <w:t>PDF:</w:t>
      </w:r>
      <w:r w:rsidRPr="00CD613E">
        <w:rPr>
          <w:rFonts w:ascii="Open Sans" w:eastAsia="Calibri" w:hAnsi="Open Sans" w:cs="Arial"/>
          <w:sz w:val="24"/>
          <w:szCs w:val="24"/>
        </w:rPr>
        <w:t xml:space="preserve"> Download the human readable Care Summary in PDF format</w:t>
      </w:r>
    </w:p>
    <w:p w14:paraId="0B4F8B2F" w14:textId="77777777" w:rsidR="00CD613E" w:rsidRPr="00CD613E" w:rsidRDefault="00CD613E" w:rsidP="00CD613E">
      <w:pPr>
        <w:spacing w:line="256" w:lineRule="auto"/>
        <w:rPr>
          <w:rFonts w:ascii="Open Sans" w:eastAsia="Calibri" w:hAnsi="Open Sans" w:cs="Arial"/>
          <w:b/>
          <w:bCs/>
          <w:kern w:val="0"/>
          <w:sz w:val="24"/>
          <w:szCs w:val="24"/>
          <w14:ligatures w14:val="none"/>
        </w:rPr>
      </w:pPr>
      <w:r w:rsidRPr="00CD613E">
        <w:rPr>
          <w:rFonts w:ascii="Open Sans" w:eastAsia="Calibri" w:hAnsi="Open Sans" w:cs="Arial"/>
          <w:b/>
          <w:bCs/>
          <w:kern w:val="0"/>
          <w:sz w:val="24"/>
          <w:szCs w:val="24"/>
          <w14:ligatures w14:val="none"/>
        </w:rPr>
        <w:t>ADT Export Options:</w:t>
      </w:r>
    </w:p>
    <w:p w14:paraId="059B3E14" w14:textId="77777777" w:rsidR="00CD613E" w:rsidRPr="00CD613E" w:rsidRDefault="00CD613E" w:rsidP="00C95BA6">
      <w:pPr>
        <w:numPr>
          <w:ilvl w:val="0"/>
          <w:numId w:val="61"/>
        </w:numPr>
        <w:spacing w:line="256" w:lineRule="auto"/>
        <w:contextualSpacing/>
        <w:rPr>
          <w:rFonts w:ascii="Open Sans" w:eastAsia="Calibri" w:hAnsi="Open Sans" w:cs="Arial"/>
          <w:b/>
          <w:bCs/>
          <w:sz w:val="24"/>
          <w:szCs w:val="24"/>
        </w:rPr>
      </w:pPr>
      <w:r w:rsidRPr="00CD613E">
        <w:rPr>
          <w:rFonts w:ascii="Open Sans" w:eastAsia="Calibri" w:hAnsi="Open Sans" w:cs="Arial"/>
          <w:b/>
          <w:bCs/>
          <w:sz w:val="24"/>
          <w:szCs w:val="24"/>
        </w:rPr>
        <w:t xml:space="preserve">HL7: </w:t>
      </w:r>
      <w:r w:rsidRPr="00CD613E">
        <w:rPr>
          <w:rFonts w:ascii="Open Sans" w:eastAsia="Calibri" w:hAnsi="Open Sans" w:cs="Arial"/>
          <w:sz w:val="24"/>
          <w:szCs w:val="24"/>
        </w:rPr>
        <w:t>Download the raw HL7 ADT File</w:t>
      </w:r>
    </w:p>
    <w:p w14:paraId="2FA93AFE" w14:textId="77777777" w:rsidR="00CD613E" w:rsidRPr="00CD613E" w:rsidRDefault="00CD613E" w:rsidP="00C95BA6">
      <w:pPr>
        <w:numPr>
          <w:ilvl w:val="0"/>
          <w:numId w:val="61"/>
        </w:numPr>
        <w:spacing w:line="256" w:lineRule="auto"/>
        <w:contextualSpacing/>
        <w:rPr>
          <w:rFonts w:ascii="Open Sans" w:eastAsia="Calibri" w:hAnsi="Open Sans" w:cs="Arial"/>
          <w:b/>
          <w:bCs/>
          <w:sz w:val="24"/>
          <w:szCs w:val="24"/>
        </w:rPr>
      </w:pPr>
      <w:r w:rsidRPr="00CD613E">
        <w:rPr>
          <w:rFonts w:ascii="Open Sans" w:eastAsia="Calibri" w:hAnsi="Open Sans" w:cs="Arial"/>
          <w:noProof/>
          <w:sz w:val="24"/>
          <w:szCs w:val="24"/>
        </w:rPr>
        <mc:AlternateContent>
          <mc:Choice Requires="wps">
            <w:drawing>
              <wp:anchor distT="0" distB="0" distL="114300" distR="114300" simplePos="0" relativeHeight="251658315" behindDoc="0" locked="0" layoutInCell="1" allowOverlap="1" wp14:anchorId="5E52F045" wp14:editId="28447100">
                <wp:simplePos x="0" y="0"/>
                <wp:positionH relativeFrom="margin">
                  <wp:align>center</wp:align>
                </wp:positionH>
                <wp:positionV relativeFrom="paragraph">
                  <wp:posOffset>751205</wp:posOffset>
                </wp:positionV>
                <wp:extent cx="2047875" cy="523240"/>
                <wp:effectExtent l="0" t="0" r="9525" b="0"/>
                <wp:wrapTopAndBottom/>
                <wp:docPr id="330845439" name="Text Box 135" descr="P975TB72#y1"/>
                <wp:cNvGraphicFramePr/>
                <a:graphic xmlns:a="http://schemas.openxmlformats.org/drawingml/2006/main">
                  <a:graphicData uri="http://schemas.microsoft.com/office/word/2010/wordprocessingShape">
                    <wps:wsp>
                      <wps:cNvSpPr txBox="1"/>
                      <wps:spPr>
                        <a:xfrm>
                          <a:off x="0" y="0"/>
                          <a:ext cx="2047875" cy="500380"/>
                        </a:xfrm>
                        <a:prstGeom prst="rect">
                          <a:avLst/>
                        </a:prstGeom>
                        <a:solidFill>
                          <a:prstClr val="white"/>
                        </a:solidFill>
                        <a:ln>
                          <a:noFill/>
                        </a:ln>
                      </wps:spPr>
                      <wps:txbx>
                        <w:txbxContent>
                          <w:p w14:paraId="769185DC" w14:textId="55BF687B" w:rsidR="00CD613E" w:rsidRDefault="00CD613E" w:rsidP="00CD613E">
                            <w:pPr>
                              <w:pStyle w:val="Caption"/>
                              <w:rPr>
                                <w:bCs/>
                                <w:noProof/>
                              </w:rPr>
                            </w:pPr>
                            <w:r>
                              <w:t xml:space="preserve">Figure </w:t>
                            </w:r>
                            <w:r w:rsidR="006433C0">
                              <w:t>89</w:t>
                            </w:r>
                            <w:r>
                              <w:t>. ADT Message Export Option Buttons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E52F045" id="Text Box 135" o:spid="_x0000_s1090" type="#_x0000_t202" alt="P975TB72#y1" style="position:absolute;left:0;text-align:left;margin-left:0;margin-top:59.15pt;width:161.25pt;height:41.2pt;z-index:25165831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" stroked="f">
                <v:textbox style="mso-fit-shape-to-text:t" inset="0,0,0,0">
                  <w:txbxContent>
                    <w:p w14:paraId="769185DC" w14:textId="55BF687B" w:rsidR="00CD613E" w:rsidRDefault="00CD613E" w:rsidP="00CD613E">
                      <w:pPr>
                        <w:pStyle w:val="Caption"/>
                        <w:rPr>
                          <w:bCs/>
                          <w:noProof/>
                        </w:rPr>
                      </w:pPr>
                      <w:r>
                        <w:t xml:space="preserve">Figure </w:t>
                      </w:r>
                      <w:r w:rsidR="006433C0">
                        <w:t>89</w:t>
                      </w:r>
                      <w:r>
                        <w:t>. ADT Message Export Option Buttons</w:t>
                      </w:r>
                    </w:p>
                  </w:txbxContent>
                </v:textbox>
                <w10:wrap type="topAndBottom" anchorx="margin"/>
              </v:shape>
            </w:pict>
          </mc:Fallback>
        </mc:AlternateContent>
      </w:r>
      <w:r w:rsidRPr="00CD613E">
        <w:rPr>
          <w:rFonts w:ascii="Open Sans" w:eastAsia="Calibri" w:hAnsi="Open Sans" w:cs="Arial"/>
          <w:noProof/>
          <w:sz w:val="24"/>
          <w:szCs w:val="24"/>
        </w:rPr>
        <w:drawing>
          <wp:anchor distT="0" distB="0" distL="114300" distR="114300" simplePos="0" relativeHeight="251658395" behindDoc="0" locked="0" layoutInCell="1" allowOverlap="1" wp14:anchorId="420CA7C9" wp14:editId="5C457F12">
            <wp:simplePos x="0" y="0"/>
            <wp:positionH relativeFrom="margin">
              <wp:align>center</wp:align>
            </wp:positionH>
            <wp:positionV relativeFrom="paragraph">
              <wp:posOffset>243205</wp:posOffset>
            </wp:positionV>
            <wp:extent cx="2047875" cy="418465"/>
            <wp:effectExtent l="19050" t="19050" r="28575" b="19685"/>
            <wp:wrapTopAndBottom/>
            <wp:docPr id="1346" name="Picture 136" descr="P97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975#y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047875" cy="41846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b/>
          <w:bCs/>
          <w:sz w:val="24"/>
          <w:szCs w:val="24"/>
        </w:rPr>
        <w:t xml:space="preserve">PDF: </w:t>
      </w:r>
      <w:r w:rsidRPr="00CD613E">
        <w:rPr>
          <w:rFonts w:ascii="Open Sans" w:eastAsia="Calibri" w:hAnsi="Open Sans" w:cs="Arial"/>
          <w:sz w:val="24"/>
          <w:szCs w:val="24"/>
        </w:rPr>
        <w:t>Download the human readable ADT in PDF format</w:t>
      </w:r>
    </w:p>
    <w:p w14:paraId="0A48DED2"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b/>
          <w:bCs/>
          <w:kern w:val="0"/>
          <w:sz w:val="24"/>
          <w:szCs w:val="24"/>
          <w14:ligatures w14:val="none"/>
        </w:rPr>
        <w:t xml:space="preserve">Note: </w:t>
      </w:r>
      <w:r w:rsidRPr="00CD613E">
        <w:rPr>
          <w:rFonts w:ascii="Open Sans" w:eastAsia="Calibri" w:hAnsi="Open Sans" w:cs="Arial"/>
          <w:kern w:val="0"/>
          <w:sz w:val="24"/>
          <w:szCs w:val="24"/>
          <w14:ligatures w14:val="none"/>
        </w:rPr>
        <w:t>Only Discharge ADTs (A03) will have an associated Care Summary attached to the ADT Notification. Additionally, the following information must match what is included in the A03 ADT, as well as the Care Summary, for the CCD to be attached to the A03 ADT Notification:</w:t>
      </w:r>
    </w:p>
    <w:p w14:paraId="2898C8C6" w14:textId="77777777" w:rsidR="00CD613E" w:rsidRPr="00CD613E" w:rsidRDefault="00CD613E" w:rsidP="00C95BA6">
      <w:pPr>
        <w:numPr>
          <w:ilvl w:val="0"/>
          <w:numId w:val="6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Patient First Name</w:t>
      </w:r>
    </w:p>
    <w:p w14:paraId="085B2D66" w14:textId="77777777" w:rsidR="00CD613E" w:rsidRPr="00CD613E" w:rsidRDefault="00CD613E" w:rsidP="00C95BA6">
      <w:pPr>
        <w:numPr>
          <w:ilvl w:val="0"/>
          <w:numId w:val="6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Patient Last Name</w:t>
      </w:r>
    </w:p>
    <w:p w14:paraId="2CE950E3" w14:textId="77777777" w:rsidR="00CD613E" w:rsidRPr="00CD613E" w:rsidRDefault="00CD613E" w:rsidP="00C95BA6">
      <w:pPr>
        <w:numPr>
          <w:ilvl w:val="0"/>
          <w:numId w:val="6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Patient Date of Birth</w:t>
      </w:r>
    </w:p>
    <w:p w14:paraId="0DD0DC1A" w14:textId="77777777" w:rsidR="00CD613E" w:rsidRPr="00CD613E" w:rsidRDefault="00CD613E" w:rsidP="00C95BA6">
      <w:pPr>
        <w:numPr>
          <w:ilvl w:val="0"/>
          <w:numId w:val="6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Patient Gender</w:t>
      </w:r>
    </w:p>
    <w:p w14:paraId="20987770" w14:textId="77777777" w:rsidR="00CD613E" w:rsidRPr="00CD613E" w:rsidRDefault="00CD613E" w:rsidP="00C95BA6">
      <w:pPr>
        <w:numPr>
          <w:ilvl w:val="0"/>
          <w:numId w:val="62"/>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Encounter ID/Visit ID</w:t>
      </w:r>
    </w:p>
    <w:p w14:paraId="142ABAB0" w14:textId="63AC5683" w:rsidR="00CD613E" w:rsidRPr="00CD613E" w:rsidRDefault="00CD613E" w:rsidP="004D70AC">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Additionally, export options are also available for the detailed ADT and Care Summary message view as HL7, XML, or PDF options, as shown in </w:t>
      </w:r>
      <w:r w:rsidRPr="00CD613E">
        <w:rPr>
          <w:rFonts w:ascii="Open Sans" w:eastAsia="Calibri" w:hAnsi="Open Sans" w:cs="Arial"/>
          <w:b/>
          <w:bCs/>
          <w:i/>
          <w:iCs/>
          <w:kern w:val="0"/>
          <w:sz w:val="24"/>
          <w:szCs w:val="24"/>
          <w14:ligatures w14:val="none"/>
        </w:rPr>
        <w:t>Figures 9</w:t>
      </w:r>
      <w:r w:rsidR="006433C0">
        <w:rPr>
          <w:rFonts w:ascii="Open Sans" w:eastAsia="Calibri" w:hAnsi="Open Sans" w:cs="Arial"/>
          <w:b/>
          <w:bCs/>
          <w:i/>
          <w:iCs/>
          <w:kern w:val="0"/>
          <w:sz w:val="24"/>
          <w:szCs w:val="24"/>
          <w14:ligatures w14:val="none"/>
        </w:rPr>
        <w:t>0</w:t>
      </w:r>
      <w:r w:rsidRPr="00CD613E">
        <w:rPr>
          <w:rFonts w:ascii="Open Sans" w:eastAsia="Calibri" w:hAnsi="Open Sans" w:cs="Arial"/>
          <w:b/>
          <w:bCs/>
          <w:i/>
          <w:iCs/>
          <w:kern w:val="0"/>
          <w:sz w:val="24"/>
          <w:szCs w:val="24"/>
          <w14:ligatures w14:val="none"/>
        </w:rPr>
        <w:t xml:space="preserve"> and 9</w:t>
      </w:r>
      <w:r w:rsidR="006433C0">
        <w:rPr>
          <w:rFonts w:ascii="Open Sans" w:eastAsia="Calibri" w:hAnsi="Open Sans" w:cs="Arial"/>
          <w:b/>
          <w:bCs/>
          <w:i/>
          <w:iCs/>
          <w:kern w:val="0"/>
          <w:sz w:val="24"/>
          <w:szCs w:val="24"/>
          <w14:ligatures w14:val="none"/>
        </w:rPr>
        <w:t>1</w:t>
      </w:r>
      <w:r w:rsidRPr="00CD613E">
        <w:rPr>
          <w:rFonts w:ascii="Open Sans" w:eastAsia="Calibri" w:hAnsi="Open Sans" w:cs="Arial"/>
          <w:kern w:val="0"/>
          <w:sz w:val="24"/>
          <w:szCs w:val="24"/>
          <w14:ligatures w14:val="none"/>
        </w:rPr>
        <w:t>.</w:t>
      </w:r>
    </w:p>
    <w:p w14:paraId="4648B1DA" w14:textId="77777777" w:rsidR="00CD613E" w:rsidRPr="00CD613E" w:rsidRDefault="00CD613E" w:rsidP="00CD613E">
      <w:pPr>
        <w:keepNext/>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inline distT="0" distB="0" distL="0" distR="0" wp14:anchorId="24C03885" wp14:editId="53421F63">
            <wp:extent cx="5943600" cy="967740"/>
            <wp:effectExtent l="19050" t="19050" r="19050" b="22860"/>
            <wp:docPr id="6475174" name="Picture 137" descr="P9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P983#yIS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943600" cy="967740"/>
                    </a:xfrm>
                    <a:prstGeom prst="rect">
                      <a:avLst/>
                    </a:prstGeom>
                    <a:noFill/>
                    <a:ln w="9525" cmpd="sng">
                      <a:solidFill>
                        <a:srgbClr val="0070C0"/>
                      </a:solidFill>
                      <a:miter lim="800000"/>
                      <a:headEnd/>
                      <a:tailEnd/>
                    </a:ln>
                    <a:effectLst/>
                  </pic:spPr>
                </pic:pic>
              </a:graphicData>
            </a:graphic>
          </wp:inline>
        </w:drawing>
      </w:r>
    </w:p>
    <w:p w14:paraId="6DDBCFB6" w14:textId="70ABBA9D"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9</w:t>
      </w:r>
      <w:r w:rsidR="006433C0">
        <w:rPr>
          <w:rFonts w:ascii="Open Sans" w:eastAsia="Calibri" w:hAnsi="Open Sans" w:cs="Arial"/>
          <w:b/>
          <w:i/>
          <w:iCs/>
          <w:kern w:val="0"/>
          <w:sz w:val="20"/>
          <w:szCs w:val="20"/>
          <w14:ligatures w14:val="none"/>
        </w:rPr>
        <w:t>0</w:t>
      </w:r>
      <w:r w:rsidRPr="00CD613E">
        <w:rPr>
          <w:rFonts w:ascii="Open Sans" w:eastAsia="Calibri" w:hAnsi="Open Sans" w:cs="Arial"/>
          <w:b/>
          <w:i/>
          <w:iCs/>
          <w:kern w:val="0"/>
          <w:sz w:val="20"/>
          <w:szCs w:val="20"/>
          <w14:ligatures w14:val="none"/>
        </w:rPr>
        <w:t>. ADT Message Export Options</w:t>
      </w:r>
    </w:p>
    <w:p w14:paraId="24BC58F4" w14:textId="77777777" w:rsidR="00CD613E" w:rsidRPr="00CD613E" w:rsidRDefault="00CD613E" w:rsidP="00CD613E">
      <w:pPr>
        <w:spacing w:after="200" w:line="256" w:lineRule="auto"/>
        <w:rPr>
          <w:rFonts w:ascii="Open Sans" w:eastAsia="Calibri" w:hAnsi="Open Sans" w:cs="Arial"/>
          <w:b/>
          <w:i/>
          <w:iCs/>
          <w:kern w:val="0"/>
          <w:sz w:val="20"/>
          <w:szCs w:val="20"/>
          <w14:ligatures w14:val="none"/>
        </w:rPr>
      </w:pPr>
      <w:r w:rsidRPr="00CD613E">
        <w:rPr>
          <w:rFonts w:ascii="Open Sans" w:eastAsia="Calibri" w:hAnsi="Open Sans" w:cs="Arial"/>
          <w:b/>
          <w:i/>
          <w:iCs/>
          <w:noProof/>
          <w:kern w:val="0"/>
          <w:sz w:val="20"/>
          <w:szCs w:val="20"/>
          <w14:ligatures w14:val="none"/>
        </w:rPr>
        <w:lastRenderedPageBreak/>
        <w:drawing>
          <wp:anchor distT="0" distB="0" distL="114300" distR="114300" simplePos="0" relativeHeight="251658396" behindDoc="0" locked="0" layoutInCell="1" allowOverlap="1" wp14:anchorId="5F263941" wp14:editId="7128CB66">
            <wp:simplePos x="0" y="0"/>
            <wp:positionH relativeFrom="margin">
              <wp:align>center</wp:align>
            </wp:positionH>
            <wp:positionV relativeFrom="paragraph">
              <wp:posOffset>247650</wp:posOffset>
            </wp:positionV>
            <wp:extent cx="5943600" cy="1036320"/>
            <wp:effectExtent l="19050" t="19050" r="19050" b="11430"/>
            <wp:wrapTopAndBottom/>
            <wp:docPr id="1347" name="Picture 243" descr="P98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descr="P985#y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3600" cy="103632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p>
    <w:p w14:paraId="68AD4867" w14:textId="64AF3765"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9</w:t>
      </w:r>
      <w:r w:rsidR="006433C0">
        <w:rPr>
          <w:rFonts w:ascii="Open Sans" w:eastAsia="Calibri" w:hAnsi="Open Sans" w:cs="Arial"/>
          <w:b/>
          <w:i/>
          <w:iCs/>
          <w:kern w:val="0"/>
          <w:sz w:val="20"/>
          <w:szCs w:val="20"/>
          <w14:ligatures w14:val="none"/>
        </w:rPr>
        <w:t>1</w:t>
      </w:r>
      <w:r w:rsidRPr="00CD613E">
        <w:rPr>
          <w:rFonts w:ascii="Open Sans" w:eastAsia="Calibri" w:hAnsi="Open Sans" w:cs="Arial"/>
          <w:b/>
          <w:i/>
          <w:iCs/>
          <w:kern w:val="0"/>
          <w:sz w:val="20"/>
          <w:szCs w:val="20"/>
          <w14:ligatures w14:val="none"/>
        </w:rPr>
        <w:t>. Care Summary Message Export Options</w:t>
      </w:r>
    </w:p>
    <w:p w14:paraId="5ABF875C"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76" w:name="_Toc1024078585"/>
      <w:r w:rsidRPr="5E82A988">
        <w:rPr>
          <w:rFonts w:ascii="Open Sans" w:eastAsia="MS Gothic" w:hAnsi="Open Sans" w:cs="Open Sans"/>
          <w:i/>
          <w:iCs/>
          <w:color w:val="223C89"/>
          <w:kern w:val="0"/>
          <w:sz w:val="28"/>
          <w:szCs w:val="28"/>
          <w14:ligatures w14:val="none"/>
        </w:rPr>
        <w:t>3.4.3 Reporting with TOC Viewer</w:t>
      </w:r>
      <w:bookmarkEnd w:id="76"/>
    </w:p>
    <w:p w14:paraId="00B8BC80"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3.4.3.1 Meaningful Use Patient Search Measure Report</w:t>
      </w:r>
    </w:p>
    <w:p w14:paraId="4A243971"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TOC Viewer Reporting functionality can generate reports to show how many patients the user successfully searched for during a given 90-day period. This data is useful in Meaningful Use Reporting attestations. This reporting functionality allows the user to do the following:</w:t>
      </w:r>
    </w:p>
    <w:p w14:paraId="6ABC6DB4" w14:textId="77777777" w:rsidR="00CD613E" w:rsidRPr="00CD613E" w:rsidRDefault="00CD613E" w:rsidP="00C95BA6">
      <w:pPr>
        <w:numPr>
          <w:ilvl w:val="0"/>
          <w:numId w:val="63"/>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Filter based on a specified period to see the number of patients successfully searched in TOC Viewer when the patient’s first name, last name, and date of birth are entered</w:t>
      </w:r>
    </w:p>
    <w:p w14:paraId="59C98CE6" w14:textId="77777777" w:rsidR="00CD613E" w:rsidRPr="00CD613E" w:rsidRDefault="00CD613E" w:rsidP="00C95BA6">
      <w:pPr>
        <w:numPr>
          <w:ilvl w:val="0"/>
          <w:numId w:val="64"/>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The data also includes the number of patients found, as well as the number of patients found with a CCD</w:t>
      </w:r>
    </w:p>
    <w:p w14:paraId="242F2CB9" w14:textId="77777777" w:rsidR="00CD613E" w:rsidRDefault="00CD613E" w:rsidP="00C95BA6">
      <w:pPr>
        <w:numPr>
          <w:ilvl w:val="0"/>
          <w:numId w:val="63"/>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Download a PDF version of the report to support Meaningful Use Stage 3 attestations</w:t>
      </w:r>
    </w:p>
    <w:p w14:paraId="40D36E87" w14:textId="77777777" w:rsidR="00CD613E" w:rsidRPr="00CD613E" w:rsidRDefault="00CD613E" w:rsidP="004D70AC">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For a patient to be counted in the report, a patient’s first name, last name, and date of birth must have been searched during the time range set by the filter. If only the first name and last name are provided while using TOC viewer and one or more patients are returned, they will not be counted in the report. </w:t>
      </w:r>
    </w:p>
    <w:p w14:paraId="0A44092A"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To run the report, a user must select a date range using the options outlined previously in </w:t>
      </w:r>
      <w:hyperlink r:id="rId156" w:anchor="_3.4.1.2_TOC_Viewer" w:history="1">
        <w:r w:rsidRPr="00CD613E">
          <w:rPr>
            <w:rFonts w:ascii="Open Sans" w:eastAsia="Calibri" w:hAnsi="Open Sans" w:cs="Arial"/>
            <w:color w:val="0563C1"/>
            <w:kern w:val="0"/>
            <w:sz w:val="24"/>
            <w:szCs w:val="24"/>
            <w:u w:val="single"/>
            <w14:ligatures w14:val="none"/>
          </w:rPr>
          <w:t>section 3.4.1.2</w:t>
        </w:r>
      </w:hyperlink>
      <w:r w:rsidRPr="00CD613E">
        <w:rPr>
          <w:rFonts w:ascii="Open Sans" w:eastAsia="Calibri" w:hAnsi="Open Sans" w:cs="Arial"/>
          <w:kern w:val="0"/>
          <w:sz w:val="24"/>
          <w:szCs w:val="24"/>
          <w14:ligatures w14:val="none"/>
        </w:rPr>
        <w:t>. Once selected, clicking the “Filter” button will generate a report with two sections: a high-level overview of the results and a table of patients the user has searched. These are covered in greater detail below:</w:t>
      </w:r>
    </w:p>
    <w:p w14:paraId="6F2034BF" w14:textId="77777777" w:rsidR="00CD613E" w:rsidRPr="00D240C4" w:rsidRDefault="00CD613E" w:rsidP="00D240C4">
      <w:pPr>
        <w:rPr>
          <w:rFonts w:ascii="Open Sans" w:hAnsi="Open Sans" w:cs="Open Sans"/>
          <w:b/>
          <w:bCs/>
          <w:color w:val="2E74B5"/>
          <w:sz w:val="24"/>
          <w:szCs w:val="24"/>
        </w:rPr>
      </w:pPr>
      <w:r w:rsidRPr="00D240C4">
        <w:rPr>
          <w:rFonts w:ascii="Open Sans" w:hAnsi="Open Sans" w:cs="Open Sans"/>
          <w:b/>
          <w:bCs/>
          <w:sz w:val="24"/>
          <w:szCs w:val="24"/>
        </w:rPr>
        <w:t>Results Overview</w:t>
      </w:r>
    </w:p>
    <w:p w14:paraId="41946ED6"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At the top of the results section, information is returned on the established search criteria, including the date the report was ran and the date range provided in the filter menu. This includes the following information:</w:t>
      </w:r>
    </w:p>
    <w:p w14:paraId="766CCD7F" w14:textId="77777777" w:rsidR="00CD613E" w:rsidRPr="00CD613E" w:rsidRDefault="00CD613E" w:rsidP="00C95BA6">
      <w:pPr>
        <w:numPr>
          <w:ilvl w:val="0"/>
          <w:numId w:val="6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lastRenderedPageBreak/>
        <w:t>Total Patients Searched – Number of patients searched for during the chosen search date range using first name, last name, and date of birth</w:t>
      </w:r>
    </w:p>
    <w:p w14:paraId="47148576" w14:textId="77777777" w:rsidR="00CD613E" w:rsidRPr="00CD613E" w:rsidRDefault="00CD613E" w:rsidP="00C95BA6">
      <w:pPr>
        <w:numPr>
          <w:ilvl w:val="0"/>
          <w:numId w:val="6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Total Patients Returned in Search</w:t>
      </w:r>
    </w:p>
    <w:p w14:paraId="7950D150" w14:textId="77777777" w:rsidR="00CD613E" w:rsidRPr="00CD613E" w:rsidRDefault="00CD613E" w:rsidP="00C95BA6">
      <w:pPr>
        <w:numPr>
          <w:ilvl w:val="0"/>
          <w:numId w:val="65"/>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Total Patients Returned in Search with a CCD</w:t>
      </w:r>
    </w:p>
    <w:p w14:paraId="2C7AD4E9" w14:textId="0957470A"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An example of this report is shown in </w:t>
      </w:r>
      <w:r w:rsidRPr="00CD613E">
        <w:rPr>
          <w:rFonts w:ascii="Open Sans" w:eastAsia="Calibri" w:hAnsi="Open Sans" w:cs="Arial"/>
          <w:b/>
          <w:bCs/>
          <w:kern w:val="0"/>
          <w:sz w:val="24"/>
          <w:szCs w:val="24"/>
          <w14:ligatures w14:val="none"/>
        </w:rPr>
        <w:t>Figure 9</w:t>
      </w:r>
      <w:r w:rsidR="00625BD1">
        <w:rPr>
          <w:rFonts w:ascii="Open Sans" w:eastAsia="Calibri" w:hAnsi="Open Sans" w:cs="Arial"/>
          <w:b/>
          <w:bCs/>
          <w:kern w:val="0"/>
          <w:sz w:val="24"/>
          <w:szCs w:val="24"/>
          <w14:ligatures w14:val="none"/>
        </w:rPr>
        <w:t>2</w:t>
      </w:r>
      <w:r w:rsidRPr="00CD613E">
        <w:rPr>
          <w:rFonts w:ascii="Open Sans" w:eastAsia="Calibri" w:hAnsi="Open Sans" w:cs="Arial"/>
          <w:kern w:val="0"/>
          <w:sz w:val="24"/>
          <w:szCs w:val="24"/>
          <w14:ligatures w14:val="none"/>
        </w:rPr>
        <w:t>, along with its search criteria.</w:t>
      </w:r>
    </w:p>
    <w:p w14:paraId="7F46C961" w14:textId="77777777" w:rsidR="00CD613E" w:rsidRPr="00CD613E" w:rsidRDefault="00CD613E" w:rsidP="00CD613E">
      <w:pPr>
        <w:keepNext/>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inline distT="0" distB="0" distL="0" distR="0" wp14:anchorId="43C02E30" wp14:editId="3EB8C386">
            <wp:extent cx="5943600" cy="3619500"/>
            <wp:effectExtent l="19050" t="19050" r="19050" b="19050"/>
            <wp:docPr id="256" name="Picture 139" descr="P10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P1001#yIS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w="9525" cmpd="sng">
                      <a:solidFill>
                        <a:srgbClr val="000000"/>
                      </a:solidFill>
                      <a:miter lim="800000"/>
                      <a:headEnd/>
                      <a:tailEnd/>
                    </a:ln>
                    <a:effectLst/>
                  </pic:spPr>
                </pic:pic>
              </a:graphicData>
            </a:graphic>
          </wp:inline>
        </w:drawing>
      </w:r>
    </w:p>
    <w:p w14:paraId="59A88D2A" w14:textId="47F9D2A3"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9</w:t>
      </w:r>
      <w:r w:rsidR="00625BD1">
        <w:rPr>
          <w:rFonts w:ascii="Open Sans" w:eastAsia="Calibri" w:hAnsi="Open Sans" w:cs="Arial"/>
          <w:b/>
          <w:i/>
          <w:iCs/>
          <w:kern w:val="0"/>
          <w:sz w:val="20"/>
          <w:szCs w:val="20"/>
          <w14:ligatures w14:val="none"/>
        </w:rPr>
        <w:t>2</w:t>
      </w:r>
      <w:r w:rsidRPr="00CD613E">
        <w:rPr>
          <w:rFonts w:ascii="Open Sans" w:eastAsia="Calibri" w:hAnsi="Open Sans" w:cs="Arial"/>
          <w:b/>
          <w:i/>
          <w:iCs/>
          <w:kern w:val="0"/>
          <w:sz w:val="20"/>
          <w:szCs w:val="20"/>
          <w14:ligatures w14:val="none"/>
        </w:rPr>
        <w:t>. Meaningful Use Patient Search Measurement Report Results</w:t>
      </w:r>
    </w:p>
    <w:p w14:paraId="323C7912" w14:textId="77777777" w:rsidR="00CD613E" w:rsidRPr="00D240C4" w:rsidRDefault="00CD613E" w:rsidP="00D240C4">
      <w:pPr>
        <w:rPr>
          <w:rFonts w:ascii="Open Sans" w:hAnsi="Open Sans" w:cs="Open Sans"/>
          <w:b/>
          <w:bCs/>
          <w:sz w:val="24"/>
          <w:szCs w:val="24"/>
        </w:rPr>
      </w:pPr>
      <w:r w:rsidRPr="00D240C4">
        <w:rPr>
          <w:rFonts w:ascii="Open Sans" w:hAnsi="Open Sans" w:cs="Open Sans"/>
          <w:b/>
          <w:bCs/>
          <w:sz w:val="24"/>
          <w:szCs w:val="24"/>
        </w:rPr>
        <w:t>Searched Patient Table</w:t>
      </w:r>
    </w:p>
    <w:p w14:paraId="54FD8832" w14:textId="2308841A"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268" behindDoc="0" locked="0" layoutInCell="1" allowOverlap="1" wp14:anchorId="5131CE96" wp14:editId="4E6CF759">
            <wp:simplePos x="0" y="0"/>
            <wp:positionH relativeFrom="margin">
              <wp:align>center</wp:align>
            </wp:positionH>
            <wp:positionV relativeFrom="paragraph">
              <wp:posOffset>566420</wp:posOffset>
            </wp:positionV>
            <wp:extent cx="7118350" cy="1962150"/>
            <wp:effectExtent l="19050" t="19050" r="25400" b="19050"/>
            <wp:wrapTopAndBottom/>
            <wp:docPr id="1194" name="Picture 141" descr="P100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P1004#y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118350" cy="196215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69" behindDoc="0" locked="0" layoutInCell="1" allowOverlap="1" wp14:anchorId="6B3EE011" wp14:editId="4559E746">
                <wp:simplePos x="0" y="0"/>
                <wp:positionH relativeFrom="column">
                  <wp:posOffset>-590550</wp:posOffset>
                </wp:positionH>
                <wp:positionV relativeFrom="paragraph">
                  <wp:posOffset>2585720</wp:posOffset>
                </wp:positionV>
                <wp:extent cx="7118350" cy="325120"/>
                <wp:effectExtent l="0" t="0" r="6350" b="0"/>
                <wp:wrapTopAndBottom/>
                <wp:docPr id="708053185" name="Text Box 140" descr="P1004TB21#y1"/>
                <wp:cNvGraphicFramePr/>
                <a:graphic xmlns:a="http://schemas.openxmlformats.org/drawingml/2006/main">
                  <a:graphicData uri="http://schemas.microsoft.com/office/word/2010/wordprocessingShape">
                    <wps:wsp>
                      <wps:cNvSpPr txBox="1"/>
                      <wps:spPr>
                        <a:xfrm>
                          <a:off x="0" y="0"/>
                          <a:ext cx="7118350" cy="313690"/>
                        </a:xfrm>
                        <a:prstGeom prst="rect">
                          <a:avLst/>
                        </a:prstGeom>
                        <a:solidFill>
                          <a:prstClr val="white"/>
                        </a:solidFill>
                        <a:ln>
                          <a:noFill/>
                        </a:ln>
                      </wps:spPr>
                      <wps:txbx>
                        <w:txbxContent>
                          <w:p w14:paraId="47C937AA" w14:textId="31B69FB2" w:rsidR="00CD613E" w:rsidRDefault="00CD613E" w:rsidP="00CD613E">
                            <w:pPr>
                              <w:pStyle w:val="Caption"/>
                            </w:pPr>
                            <w:r>
                              <w:t>Figure 9</w:t>
                            </w:r>
                            <w:r w:rsidR="00625BD1">
                              <w:t>3</w:t>
                            </w:r>
                            <w:r>
                              <w:t>. Meaningful Use Patient Search Measurement Report Patient Table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B3EE011" id="Text Box 140" o:spid="_x0000_s1091" type="#_x0000_t202" alt="P1004TB21#y1" style="position:absolute;margin-left:-46.5pt;margin-top:203.6pt;width:560.5pt;height:25.6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" stroked="f">
                <v:textbox style="mso-fit-shape-to-text:t" inset="0,0,0,0">
                  <w:txbxContent>
                    <w:p w14:paraId="47C937AA" w14:textId="31B69FB2" w:rsidR="00CD613E" w:rsidRDefault="00CD613E" w:rsidP="00CD613E">
                      <w:pPr>
                        <w:pStyle w:val="Caption"/>
                      </w:pPr>
                      <w:r>
                        <w:t>Figure 9</w:t>
                      </w:r>
                      <w:r w:rsidR="00625BD1">
                        <w:t>3</w:t>
                      </w:r>
                      <w:r>
                        <w:t>. Meaningful Use Patient Search Measurement Report Patient Table</w:t>
                      </w:r>
                    </w:p>
                  </w:txbxContent>
                </v:textbox>
                <w10:wrap type="topAndBottom"/>
              </v:shape>
            </w:pict>
          </mc:Fallback>
        </mc:AlternateContent>
      </w:r>
      <w:r w:rsidRPr="00CD613E">
        <w:rPr>
          <w:rFonts w:ascii="Open Sans" w:eastAsia="Calibri" w:hAnsi="Open Sans" w:cs="Arial"/>
          <w:kern w:val="0"/>
          <w:sz w:val="24"/>
          <w:szCs w:val="24"/>
          <w14:ligatures w14:val="none"/>
        </w:rPr>
        <w:t xml:space="preserve">Search data that meets the criteria will also be displayed in a table within the user interface, as shown in </w:t>
      </w:r>
      <w:r w:rsidRPr="00CD613E">
        <w:rPr>
          <w:rFonts w:ascii="Open Sans" w:eastAsia="Calibri" w:hAnsi="Open Sans" w:cs="Arial"/>
          <w:b/>
          <w:bCs/>
          <w:kern w:val="0"/>
          <w:sz w:val="24"/>
          <w:szCs w:val="24"/>
          <w14:ligatures w14:val="none"/>
        </w:rPr>
        <w:t>Figure 9</w:t>
      </w:r>
      <w:r w:rsidR="00625BD1">
        <w:rPr>
          <w:rFonts w:ascii="Open Sans" w:eastAsia="Calibri" w:hAnsi="Open Sans" w:cs="Arial"/>
          <w:b/>
          <w:bCs/>
          <w:kern w:val="0"/>
          <w:sz w:val="24"/>
          <w:szCs w:val="24"/>
          <w14:ligatures w14:val="none"/>
        </w:rPr>
        <w:t>3</w:t>
      </w:r>
      <w:r w:rsidRPr="00CD613E">
        <w:rPr>
          <w:rFonts w:ascii="Open Sans" w:eastAsia="Calibri" w:hAnsi="Open Sans" w:cs="Arial"/>
          <w:kern w:val="0"/>
          <w:sz w:val="24"/>
          <w:szCs w:val="24"/>
          <w14:ligatures w14:val="none"/>
        </w:rPr>
        <w:t>.</w:t>
      </w:r>
    </w:p>
    <w:p w14:paraId="1D5ECC25"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 xml:space="preserve">Each displayed row will show whether a patient was found at the time of the last search date and if the patients found have a related CCD. </w:t>
      </w:r>
    </w:p>
    <w:p w14:paraId="58CA6315" w14:textId="514E40B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Users can download a copy of the report in PDF format by clicking the “Download PDF” button, as shown in </w:t>
      </w:r>
      <w:r w:rsidRPr="00CD613E">
        <w:rPr>
          <w:rFonts w:ascii="Open Sans" w:eastAsia="Calibri" w:hAnsi="Open Sans" w:cs="Arial"/>
          <w:b/>
          <w:bCs/>
          <w:kern w:val="0"/>
          <w:sz w:val="24"/>
          <w:szCs w:val="24"/>
          <w14:ligatures w14:val="none"/>
        </w:rPr>
        <w:t>Figure 9</w:t>
      </w:r>
      <w:r w:rsidR="00625BD1">
        <w:rPr>
          <w:rFonts w:ascii="Open Sans" w:eastAsia="Calibri" w:hAnsi="Open Sans" w:cs="Arial"/>
          <w:b/>
          <w:bCs/>
          <w:kern w:val="0"/>
          <w:sz w:val="24"/>
          <w:szCs w:val="24"/>
          <w14:ligatures w14:val="none"/>
        </w:rPr>
        <w:t>4</w:t>
      </w:r>
      <w:r w:rsidRPr="00CD613E">
        <w:rPr>
          <w:rFonts w:ascii="Open Sans" w:eastAsia="Calibri" w:hAnsi="Open Sans" w:cs="Arial"/>
          <w:kern w:val="0"/>
          <w:sz w:val="24"/>
          <w:szCs w:val="24"/>
          <w14:ligatures w14:val="none"/>
        </w:rPr>
        <w:t>.</w:t>
      </w:r>
    </w:p>
    <w:p w14:paraId="67480CF2" w14:textId="77777777" w:rsidR="00CD613E" w:rsidRPr="00CD613E" w:rsidRDefault="00CD613E" w:rsidP="00CD613E">
      <w:pPr>
        <w:keepNext/>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inline distT="0" distB="0" distL="0" distR="0" wp14:anchorId="7D9A9EBE" wp14:editId="2FC8D077">
            <wp:extent cx="5943600" cy="4175760"/>
            <wp:effectExtent l="19050" t="19050" r="19050" b="15240"/>
            <wp:docPr id="257" name="Picture 142" descr="P100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P1007#yIS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43600" cy="4175760"/>
                    </a:xfrm>
                    <a:prstGeom prst="rect">
                      <a:avLst/>
                    </a:prstGeom>
                    <a:noFill/>
                    <a:ln w="9525" cmpd="sng">
                      <a:solidFill>
                        <a:srgbClr val="000000"/>
                      </a:solidFill>
                      <a:miter lim="800000"/>
                      <a:headEnd/>
                      <a:tailEnd/>
                    </a:ln>
                    <a:effectLst/>
                  </pic:spPr>
                </pic:pic>
              </a:graphicData>
            </a:graphic>
          </wp:inline>
        </w:drawing>
      </w:r>
    </w:p>
    <w:p w14:paraId="0BE79978" w14:textId="0B2D60AB" w:rsidR="00A560D4" w:rsidRPr="006A478A" w:rsidRDefault="00CD613E" w:rsidP="006A478A">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9</w:t>
      </w:r>
      <w:r w:rsidR="00625BD1">
        <w:rPr>
          <w:rFonts w:ascii="Open Sans" w:eastAsia="Calibri" w:hAnsi="Open Sans" w:cs="Arial"/>
          <w:b/>
          <w:i/>
          <w:iCs/>
          <w:kern w:val="0"/>
          <w:sz w:val="20"/>
          <w:szCs w:val="20"/>
          <w14:ligatures w14:val="none"/>
        </w:rPr>
        <w:t>4</w:t>
      </w:r>
      <w:r w:rsidRPr="00CD613E">
        <w:rPr>
          <w:rFonts w:ascii="Open Sans" w:eastAsia="Calibri" w:hAnsi="Open Sans" w:cs="Arial"/>
          <w:b/>
          <w:i/>
          <w:iCs/>
          <w:kern w:val="0"/>
          <w:sz w:val="20"/>
          <w:szCs w:val="20"/>
          <w14:ligatures w14:val="none"/>
        </w:rPr>
        <w:t>. Download PDF of Meaningful Use Patient Search Measurement Report</w:t>
      </w:r>
      <w:bookmarkStart w:id="77" w:name="_Toc1994105422"/>
    </w:p>
    <w:p w14:paraId="3578C8C6" w14:textId="72631523" w:rsidR="00CD613E" w:rsidRPr="008D3676" w:rsidRDefault="00CD613E" w:rsidP="008D3676">
      <w:pPr>
        <w:spacing w:before="160" w:after="0" w:line="240" w:lineRule="auto"/>
        <w:outlineLvl w:val="1"/>
        <w:rPr>
          <w:rFonts w:ascii="Open Sans" w:eastAsia="MS Gothic" w:hAnsi="Open Sans" w:cs="Open Sans"/>
          <w:color w:val="223C89"/>
          <w:kern w:val="0"/>
          <w:sz w:val="32"/>
          <w:szCs w:val="32"/>
          <w14:ligatures w14:val="none"/>
        </w:rPr>
      </w:pPr>
      <w:r w:rsidRPr="00CD613E">
        <w:rPr>
          <w:rFonts w:ascii="Open Sans" w:eastAsia="MS Gothic" w:hAnsi="Open Sans" w:cs="Open Sans"/>
          <w:color w:val="223C89"/>
          <w:kern w:val="0"/>
          <w:sz w:val="32"/>
          <w:szCs w:val="32"/>
          <w14:ligatures w14:val="none"/>
        </w:rPr>
        <w:t xml:space="preserve">3.5 </w:t>
      </w:r>
      <w:proofErr w:type="spellStart"/>
      <w:r w:rsidRPr="00CD613E">
        <w:rPr>
          <w:rFonts w:ascii="Open Sans" w:eastAsia="MS Gothic" w:hAnsi="Open Sans" w:cs="Open Sans"/>
          <w:color w:val="223C89"/>
          <w:kern w:val="0"/>
          <w:sz w:val="32"/>
          <w:szCs w:val="32"/>
          <w14:ligatures w14:val="none"/>
        </w:rPr>
        <w:t>Diretto</w:t>
      </w:r>
      <w:bookmarkEnd w:id="77"/>
      <w:proofErr w:type="spellEnd"/>
    </w:p>
    <w:p w14:paraId="75BB315D" w14:textId="72686B13" w:rsidR="00CD613E" w:rsidRDefault="00CD613E" w:rsidP="00CD613E">
      <w:pPr>
        <w:spacing w:after="146" w:line="256" w:lineRule="auto"/>
        <w:ind w:left="-5" w:right="317"/>
        <w:rPr>
          <w:rFonts w:ascii="Open Sans" w:eastAsia="Calibri" w:hAnsi="Open Sans" w:cs="Open Sans"/>
          <w:kern w:val="0"/>
          <w:sz w:val="24"/>
          <w:szCs w:val="24"/>
          <w14:ligatures w14:val="none"/>
        </w:rPr>
      </w:pPr>
      <w:proofErr w:type="spellStart"/>
      <w:r w:rsidRPr="00CD613E">
        <w:rPr>
          <w:rFonts w:ascii="Open Sans" w:eastAsia="Calibri" w:hAnsi="Open Sans" w:cs="Open Sans"/>
          <w:kern w:val="0"/>
          <w:sz w:val="24"/>
          <w:szCs w:val="24"/>
          <w14:ligatures w14:val="none"/>
        </w:rPr>
        <w:t>MiHIN’s</w:t>
      </w:r>
      <w:proofErr w:type="spellEnd"/>
      <w:r w:rsidRPr="00CD613E">
        <w:rPr>
          <w:rFonts w:ascii="Open Sans" w:eastAsia="Calibri" w:hAnsi="Open Sans" w:cs="Open Sans"/>
          <w:kern w:val="0"/>
          <w:sz w:val="24"/>
          <w:szCs w:val="24"/>
          <w14:ligatures w14:val="none"/>
        </w:rPr>
        <w:t xml:space="preserve"> Health Information Service Provider (HISP), </w:t>
      </w:r>
      <w:proofErr w:type="spellStart"/>
      <w:r w:rsidRPr="00CD613E">
        <w:rPr>
          <w:rFonts w:ascii="Open Sans" w:eastAsia="Calibri" w:hAnsi="Open Sans" w:cs="Open Sans"/>
          <w:kern w:val="0"/>
          <w:sz w:val="24"/>
          <w:szCs w:val="24"/>
          <w14:ligatures w14:val="none"/>
        </w:rPr>
        <w:t>Diretto</w:t>
      </w:r>
      <w:proofErr w:type="spellEnd"/>
      <w:r w:rsidRPr="00CD613E">
        <w:rPr>
          <w:rFonts w:ascii="Open Sans" w:eastAsia="Calibri" w:hAnsi="Open Sans" w:cs="Open Sans"/>
          <w:kern w:val="0"/>
          <w:sz w:val="24"/>
          <w:szCs w:val="24"/>
          <w14:ligatures w14:val="none"/>
        </w:rPr>
        <w:t xml:space="preserve">, makes sending direct secure messages </w:t>
      </w:r>
      <w:r w:rsidR="00A91047">
        <w:rPr>
          <w:rFonts w:ascii="Open Sans" w:eastAsia="Calibri" w:hAnsi="Open Sans" w:cs="Open Sans"/>
          <w:kern w:val="0"/>
          <w:sz w:val="24"/>
          <w:szCs w:val="24"/>
          <w14:ligatures w14:val="none"/>
        </w:rPr>
        <w:t xml:space="preserve">containing </w:t>
      </w:r>
      <w:r w:rsidRPr="00CD613E">
        <w:rPr>
          <w:rFonts w:ascii="Open Sans" w:eastAsia="Calibri" w:hAnsi="Open Sans" w:cs="Open Sans"/>
          <w:kern w:val="0"/>
          <w:sz w:val="24"/>
          <w:szCs w:val="24"/>
          <w14:ligatures w14:val="none"/>
        </w:rPr>
        <w:t xml:space="preserve">patient Protected Health Information (PHI) quick, easy, and efficient. </w:t>
      </w:r>
    </w:p>
    <w:p w14:paraId="25674F34" w14:textId="0EBDE0D8" w:rsidR="00AB50A7" w:rsidRPr="00CD613E" w:rsidRDefault="00AB50A7" w:rsidP="00AB50A7">
      <w:pPr>
        <w:spacing w:line="256" w:lineRule="auto"/>
        <w:ind w:left="-5"/>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t xml:space="preserve">To </w:t>
      </w:r>
      <w:r>
        <w:rPr>
          <w:rFonts w:ascii="Open Sans" w:eastAsia="Calibri" w:hAnsi="Open Sans" w:cs="Open Sans"/>
          <w:kern w:val="0"/>
          <w:sz w:val="24"/>
          <w:szCs w:val="24"/>
          <w14:ligatures w14:val="none"/>
        </w:rPr>
        <w:t xml:space="preserve">request a </w:t>
      </w:r>
      <w:proofErr w:type="spellStart"/>
      <w:r>
        <w:rPr>
          <w:rFonts w:ascii="Open Sans" w:eastAsia="Calibri" w:hAnsi="Open Sans" w:cs="Open Sans"/>
          <w:kern w:val="0"/>
          <w:sz w:val="24"/>
          <w:szCs w:val="24"/>
          <w14:ligatures w14:val="none"/>
        </w:rPr>
        <w:t>Diretto</w:t>
      </w:r>
      <w:proofErr w:type="spellEnd"/>
      <w:r>
        <w:rPr>
          <w:rFonts w:ascii="Open Sans" w:eastAsia="Calibri" w:hAnsi="Open Sans" w:cs="Open Sans"/>
          <w:kern w:val="0"/>
          <w:sz w:val="24"/>
          <w:szCs w:val="24"/>
          <w14:ligatures w14:val="none"/>
        </w:rPr>
        <w:t xml:space="preserve"> account, </w:t>
      </w:r>
      <w:hyperlink r:id="rId160" w:history="1">
        <w:r w:rsidRPr="00AB50A7">
          <w:rPr>
            <w:rStyle w:val="Hyperlink"/>
            <w:rFonts w:ascii="Open Sans" w:eastAsia="Calibri" w:hAnsi="Open Sans" w:cs="Open Sans"/>
            <w:kern w:val="0"/>
            <w:sz w:val="24"/>
            <w:szCs w:val="24"/>
            <w14:ligatures w14:val="none"/>
          </w:rPr>
          <w:t>submit a Help Desk ticket</w:t>
        </w:r>
      </w:hyperlink>
      <w:r>
        <w:rPr>
          <w:rFonts w:ascii="Open Sans" w:eastAsia="Calibri" w:hAnsi="Open Sans" w:cs="Open Sans"/>
          <w:kern w:val="0"/>
          <w:sz w:val="24"/>
          <w:szCs w:val="24"/>
          <w14:ligatures w14:val="none"/>
        </w:rPr>
        <w:t xml:space="preserve"> (Product Support&gt;</w:t>
      </w:r>
      <w:proofErr w:type="spellStart"/>
      <w:r>
        <w:rPr>
          <w:rFonts w:ascii="Open Sans" w:eastAsia="Calibri" w:hAnsi="Open Sans" w:cs="Open Sans"/>
          <w:kern w:val="0"/>
          <w:sz w:val="24"/>
          <w:szCs w:val="24"/>
          <w14:ligatures w14:val="none"/>
        </w:rPr>
        <w:t>Diretto</w:t>
      </w:r>
      <w:proofErr w:type="spellEnd"/>
      <w:r>
        <w:rPr>
          <w:rFonts w:ascii="Open Sans" w:eastAsia="Calibri" w:hAnsi="Open Sans" w:cs="Open Sans"/>
          <w:kern w:val="0"/>
          <w:sz w:val="24"/>
          <w:szCs w:val="24"/>
          <w14:ligatures w14:val="none"/>
        </w:rPr>
        <w:t>/DSM)</w:t>
      </w:r>
      <w:r w:rsidRPr="00CD613E">
        <w:rPr>
          <w:rFonts w:ascii="Open Sans" w:eastAsia="Calibri" w:hAnsi="Open Sans" w:cs="Open Sans"/>
          <w:kern w:val="0"/>
          <w:sz w:val="24"/>
          <w:szCs w:val="24"/>
          <w14:ligatures w14:val="none"/>
        </w:rPr>
        <w:t>.</w:t>
      </w:r>
    </w:p>
    <w:p w14:paraId="11CA9513" w14:textId="70CC6C31" w:rsidR="00B77A5A" w:rsidRPr="00CD613E" w:rsidRDefault="00B77A5A" w:rsidP="002770F1">
      <w:pPr>
        <w:spacing w:after="146" w:line="256" w:lineRule="auto"/>
        <w:ind w:right="317"/>
        <w:rPr>
          <w:rFonts w:ascii="Open Sans" w:eastAsia="Calibri" w:hAnsi="Open Sans" w:cs="Open Sans"/>
          <w:kern w:val="0"/>
          <w:sz w:val="24"/>
          <w:szCs w:val="24"/>
          <w14:ligatures w14:val="none"/>
        </w:rPr>
      </w:pPr>
      <w:r>
        <w:rPr>
          <w:rFonts w:ascii="Open Sans" w:eastAsia="Calibri" w:hAnsi="Open Sans" w:cs="Open Sans"/>
          <w:kern w:val="0"/>
          <w:sz w:val="24"/>
          <w:szCs w:val="24"/>
          <w14:ligatures w14:val="none"/>
        </w:rPr>
        <w:t xml:space="preserve">To access </w:t>
      </w:r>
      <w:proofErr w:type="spellStart"/>
      <w:r>
        <w:rPr>
          <w:rFonts w:ascii="Open Sans" w:eastAsia="Calibri" w:hAnsi="Open Sans" w:cs="Open Sans"/>
          <w:kern w:val="0"/>
          <w:sz w:val="24"/>
          <w:szCs w:val="24"/>
          <w14:ligatures w14:val="none"/>
        </w:rPr>
        <w:t>Diretto</w:t>
      </w:r>
      <w:proofErr w:type="spellEnd"/>
      <w:r>
        <w:rPr>
          <w:rFonts w:ascii="Open Sans" w:eastAsia="Calibri" w:hAnsi="Open Sans" w:cs="Open Sans"/>
          <w:kern w:val="0"/>
          <w:sz w:val="24"/>
          <w:szCs w:val="24"/>
          <w14:ligatures w14:val="none"/>
        </w:rPr>
        <w:t xml:space="preserve">, </w:t>
      </w:r>
      <w:r w:rsidR="005C4C27">
        <w:rPr>
          <w:rFonts w:ascii="Open Sans" w:eastAsia="Calibri" w:hAnsi="Open Sans" w:cs="Open Sans"/>
          <w:kern w:val="0"/>
          <w:sz w:val="24"/>
          <w:szCs w:val="24"/>
          <w14:ligatures w14:val="none"/>
        </w:rPr>
        <w:t xml:space="preserve">click on the Inbox </w:t>
      </w:r>
      <w:r w:rsidR="00B9168C">
        <w:rPr>
          <w:rFonts w:ascii="Open Sans" w:eastAsia="Calibri" w:hAnsi="Open Sans" w:cs="Open Sans"/>
          <w:kern w:val="0"/>
          <w:sz w:val="24"/>
          <w:szCs w:val="24"/>
          <w14:ligatures w14:val="none"/>
        </w:rPr>
        <w:t>menu item</w:t>
      </w:r>
      <w:r w:rsidR="005C4C27">
        <w:rPr>
          <w:rFonts w:ascii="Open Sans" w:eastAsia="Calibri" w:hAnsi="Open Sans" w:cs="Open Sans"/>
          <w:kern w:val="0"/>
          <w:sz w:val="24"/>
          <w:szCs w:val="24"/>
          <w14:ligatures w14:val="none"/>
        </w:rPr>
        <w:t xml:space="preserve"> and select </w:t>
      </w:r>
      <w:proofErr w:type="spellStart"/>
      <w:r w:rsidR="005C4C27">
        <w:rPr>
          <w:rFonts w:ascii="Open Sans" w:eastAsia="Calibri" w:hAnsi="Open Sans" w:cs="Open Sans"/>
          <w:kern w:val="0"/>
          <w:sz w:val="24"/>
          <w:szCs w:val="24"/>
          <w14:ligatures w14:val="none"/>
        </w:rPr>
        <w:t>D</w:t>
      </w:r>
      <w:r w:rsidR="004927A5">
        <w:rPr>
          <w:rFonts w:ascii="Open Sans" w:eastAsia="Calibri" w:hAnsi="Open Sans" w:cs="Open Sans"/>
          <w:kern w:val="0"/>
          <w:sz w:val="24"/>
          <w:szCs w:val="24"/>
          <w14:ligatures w14:val="none"/>
        </w:rPr>
        <w:t>i</w:t>
      </w:r>
      <w:r w:rsidR="005C4C27">
        <w:rPr>
          <w:rFonts w:ascii="Open Sans" w:eastAsia="Calibri" w:hAnsi="Open Sans" w:cs="Open Sans"/>
          <w:kern w:val="0"/>
          <w:sz w:val="24"/>
          <w:szCs w:val="24"/>
          <w14:ligatures w14:val="none"/>
        </w:rPr>
        <w:t>retto</w:t>
      </w:r>
      <w:proofErr w:type="spellEnd"/>
      <w:r w:rsidR="005C4C27">
        <w:rPr>
          <w:rFonts w:ascii="Open Sans" w:eastAsia="Calibri" w:hAnsi="Open Sans" w:cs="Open Sans"/>
          <w:kern w:val="0"/>
          <w:sz w:val="24"/>
          <w:szCs w:val="24"/>
          <w14:ligatures w14:val="none"/>
        </w:rPr>
        <w:t xml:space="preserve"> Inbox as shown in </w:t>
      </w:r>
      <w:r w:rsidR="005C4C27" w:rsidRPr="005C4C27">
        <w:rPr>
          <w:rFonts w:ascii="Open Sans" w:eastAsia="Calibri" w:hAnsi="Open Sans" w:cs="Open Sans"/>
          <w:b/>
          <w:bCs/>
          <w:kern w:val="0"/>
          <w:sz w:val="24"/>
          <w:szCs w:val="24"/>
          <w14:ligatures w14:val="none"/>
        </w:rPr>
        <w:t>Figure 9</w:t>
      </w:r>
      <w:r w:rsidR="001A46BE">
        <w:rPr>
          <w:rFonts w:ascii="Open Sans" w:eastAsia="Calibri" w:hAnsi="Open Sans" w:cs="Open Sans"/>
          <w:b/>
          <w:bCs/>
          <w:kern w:val="0"/>
          <w:sz w:val="24"/>
          <w:szCs w:val="24"/>
          <w14:ligatures w14:val="none"/>
        </w:rPr>
        <w:t>5</w:t>
      </w:r>
      <w:r w:rsidR="005C4C27">
        <w:rPr>
          <w:rFonts w:ascii="Open Sans" w:eastAsia="Calibri" w:hAnsi="Open Sans" w:cs="Open Sans"/>
          <w:kern w:val="0"/>
          <w:sz w:val="24"/>
          <w:szCs w:val="24"/>
          <w14:ligatures w14:val="none"/>
        </w:rPr>
        <w:t>.</w:t>
      </w:r>
    </w:p>
    <w:p w14:paraId="1A162835" w14:textId="5D2EEA3D" w:rsidR="00E96080" w:rsidRDefault="00E96080" w:rsidP="00E96080">
      <w:pPr>
        <w:spacing w:after="151" w:line="256" w:lineRule="auto"/>
        <w:ind w:left="-5" w:right="300"/>
        <w:jc w:val="center"/>
        <w:rPr>
          <w:rFonts w:ascii="Open Sans" w:eastAsia="Calibri" w:hAnsi="Open Sans" w:cs="Open Sans"/>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417" behindDoc="0" locked="0" layoutInCell="1" allowOverlap="1" wp14:anchorId="6254EF97" wp14:editId="4A2607C8">
                <wp:simplePos x="0" y="0"/>
                <wp:positionH relativeFrom="margin">
                  <wp:posOffset>632460</wp:posOffset>
                </wp:positionH>
                <wp:positionV relativeFrom="paragraph">
                  <wp:posOffset>2042160</wp:posOffset>
                </wp:positionV>
                <wp:extent cx="4457700" cy="325120"/>
                <wp:effectExtent l="0" t="0" r="0" b="0"/>
                <wp:wrapTopAndBottom/>
                <wp:docPr id="1527743738" name="Text Box 144" descr="P1012TB102#y1"/>
                <wp:cNvGraphicFramePr/>
                <a:graphic xmlns:a="http://schemas.openxmlformats.org/drawingml/2006/main">
                  <a:graphicData uri="http://schemas.microsoft.com/office/word/2010/wordprocessingShape">
                    <wps:wsp>
                      <wps:cNvSpPr txBox="1"/>
                      <wps:spPr>
                        <a:xfrm>
                          <a:off x="0" y="0"/>
                          <a:ext cx="4457700" cy="325120"/>
                        </a:xfrm>
                        <a:prstGeom prst="rect">
                          <a:avLst/>
                        </a:prstGeom>
                        <a:solidFill>
                          <a:prstClr val="white"/>
                        </a:solidFill>
                        <a:ln>
                          <a:noFill/>
                        </a:ln>
                      </wps:spPr>
                      <wps:txbx>
                        <w:txbxContent>
                          <w:p w14:paraId="45EE9A30" w14:textId="066D3FBC" w:rsidR="00E96080" w:rsidRDefault="00E96080" w:rsidP="00E96080">
                            <w:pPr>
                              <w:pStyle w:val="Caption"/>
                              <w:rPr>
                                <w:rFonts w:ascii="Cambria" w:hAnsi="Cambria"/>
                              </w:rPr>
                            </w:pPr>
                            <w:r>
                              <w:t>Figure 9</w:t>
                            </w:r>
                            <w:r w:rsidR="001A46BE">
                              <w:t>5</w:t>
                            </w:r>
                            <w:r>
                              <w:t xml:space="preserve">. </w:t>
                            </w:r>
                            <w:proofErr w:type="spellStart"/>
                            <w:r>
                              <w:t>Diretto</w:t>
                            </w:r>
                            <w:proofErr w:type="spellEnd"/>
                            <w:r>
                              <w:t xml:space="preserve"> Menu Option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254EF97" id="Text Box 144" o:spid="_x0000_s1092" type="#_x0000_t202" alt="P1012TB102#y1" style="position:absolute;left:0;text-align:left;margin-left:49.8pt;margin-top:160.8pt;width:351pt;height:25.6pt;z-index:2516584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" stroked="f">
                <v:textbox style="mso-fit-shape-to-text:t" inset="0,0,0,0">
                  <w:txbxContent>
                    <w:p w14:paraId="45EE9A30" w14:textId="066D3FBC" w:rsidR="00E96080" w:rsidRDefault="00E96080" w:rsidP="00E96080">
                      <w:pPr>
                        <w:pStyle w:val="Caption"/>
                        <w:rPr>
                          <w:rFonts w:ascii="Cambria" w:hAnsi="Cambria"/>
                        </w:rPr>
                      </w:pPr>
                      <w:r>
                        <w:t>Figure 9</w:t>
                      </w:r>
                      <w:r w:rsidR="001A46BE">
                        <w:t>5</w:t>
                      </w:r>
                      <w:r>
                        <w:t xml:space="preserve">. </w:t>
                      </w:r>
                      <w:proofErr w:type="spellStart"/>
                      <w:r>
                        <w:t>Diretto</w:t>
                      </w:r>
                      <w:proofErr w:type="spellEnd"/>
                      <w:r>
                        <w:t xml:space="preserve"> Menu Option</w:t>
                      </w:r>
                    </w:p>
                  </w:txbxContent>
                </v:textbox>
                <w10:wrap type="topAndBottom" anchorx="margin"/>
              </v:shape>
            </w:pict>
          </mc:Fallback>
        </mc:AlternateContent>
      </w:r>
      <w:r>
        <w:rPr>
          <w:noProof/>
        </w:rPr>
        <w:drawing>
          <wp:inline distT="0" distB="0" distL="0" distR="0" wp14:anchorId="015C4D0E" wp14:editId="18321D60">
            <wp:extent cx="1813560" cy="1988820"/>
            <wp:effectExtent l="0" t="0" r="0" b="0"/>
            <wp:docPr id="172918986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813560" cy="1988820"/>
                    </a:xfrm>
                    <a:prstGeom prst="rect">
                      <a:avLst/>
                    </a:prstGeom>
                    <a:noFill/>
                    <a:ln>
                      <a:noFill/>
                    </a:ln>
                  </pic:spPr>
                </pic:pic>
              </a:graphicData>
            </a:graphic>
          </wp:inline>
        </w:drawing>
      </w:r>
    </w:p>
    <w:p w14:paraId="5F8900A7" w14:textId="137A2BEF" w:rsidR="00B77A5A" w:rsidRDefault="00B77A5A" w:rsidP="001A46BE">
      <w:pPr>
        <w:spacing w:after="151" w:line="256" w:lineRule="auto"/>
        <w:ind w:right="300"/>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t xml:space="preserve">The login screen is shown in </w:t>
      </w:r>
      <w:r w:rsidRPr="5E82A988">
        <w:rPr>
          <w:rFonts w:ascii="Open Sans" w:eastAsia="Calibri" w:hAnsi="Open Sans" w:cs="Open Sans"/>
          <w:b/>
          <w:bCs/>
          <w:i/>
          <w:iCs/>
          <w:kern w:val="0"/>
          <w:sz w:val="24"/>
          <w:szCs w:val="24"/>
          <w14:ligatures w14:val="none"/>
        </w:rPr>
        <w:t>Figure 9</w:t>
      </w:r>
      <w:r w:rsidR="001A46BE">
        <w:rPr>
          <w:rFonts w:ascii="Open Sans" w:eastAsia="Calibri" w:hAnsi="Open Sans" w:cs="Open Sans"/>
          <w:b/>
          <w:bCs/>
          <w:i/>
          <w:iCs/>
          <w:kern w:val="0"/>
          <w:sz w:val="24"/>
          <w:szCs w:val="24"/>
          <w14:ligatures w14:val="none"/>
        </w:rPr>
        <w:t>6</w:t>
      </w:r>
      <w:r w:rsidRPr="00CD613E">
        <w:rPr>
          <w:rFonts w:ascii="Open Sans" w:eastAsia="Calibri" w:hAnsi="Open Sans" w:cs="Open Sans"/>
          <w:kern w:val="0"/>
          <w:sz w:val="24"/>
          <w:szCs w:val="24"/>
          <w14:ligatures w14:val="none"/>
        </w:rPr>
        <w:t xml:space="preserve">. </w:t>
      </w:r>
      <w:r w:rsidR="00770370">
        <w:rPr>
          <w:rFonts w:ascii="Open Sans" w:eastAsia="Calibri" w:hAnsi="Open Sans" w:cs="Open Sans"/>
          <w:kern w:val="0"/>
          <w:sz w:val="24"/>
          <w:szCs w:val="24"/>
          <w14:ligatures w14:val="none"/>
        </w:rPr>
        <w:t xml:space="preserve"> </w:t>
      </w:r>
      <w:r w:rsidRPr="00CD613E">
        <w:rPr>
          <w:rFonts w:ascii="Open Sans" w:eastAsia="Calibri" w:hAnsi="Open Sans" w:cs="Open Sans"/>
          <w:kern w:val="0"/>
          <w:sz w:val="24"/>
          <w:szCs w:val="24"/>
          <w14:ligatures w14:val="none"/>
        </w:rPr>
        <w:t xml:space="preserve">Users must enter credentials for their </w:t>
      </w:r>
      <w:proofErr w:type="spellStart"/>
      <w:r w:rsidRPr="00CD613E">
        <w:rPr>
          <w:rFonts w:ascii="Open Sans" w:eastAsia="Calibri" w:hAnsi="Open Sans" w:cs="Open Sans"/>
          <w:kern w:val="0"/>
          <w:sz w:val="24"/>
          <w:szCs w:val="24"/>
          <w14:ligatures w14:val="none"/>
        </w:rPr>
        <w:t>Diretto</w:t>
      </w:r>
      <w:proofErr w:type="spellEnd"/>
      <w:r w:rsidRPr="00CD613E">
        <w:rPr>
          <w:rFonts w:ascii="Open Sans" w:eastAsia="Calibri" w:hAnsi="Open Sans" w:cs="Arial"/>
          <w:kern w:val="0"/>
          <w:sz w:val="24"/>
          <w:szCs w:val="24"/>
          <w14:ligatures w14:val="none"/>
        </w:rPr>
        <w:t xml:space="preserve"> </w:t>
      </w:r>
      <w:r w:rsidRPr="00CD613E">
        <w:rPr>
          <w:rFonts w:ascii="Open Sans" w:eastAsia="Calibri" w:hAnsi="Open Sans" w:cs="Open Sans"/>
          <w:kern w:val="0"/>
          <w:sz w:val="24"/>
          <w:szCs w:val="24"/>
          <w14:ligatures w14:val="none"/>
        </w:rPr>
        <w:t>account.</w:t>
      </w:r>
    </w:p>
    <w:p w14:paraId="0E4D21F4" w14:textId="06A34BD9" w:rsidR="00616BBD" w:rsidRDefault="00BE2901" w:rsidP="005E5AF2">
      <w:pPr>
        <w:spacing w:after="151" w:line="256" w:lineRule="auto"/>
        <w:ind w:left="-5" w:right="300"/>
        <w:jc w:val="center"/>
        <w:rPr>
          <w:rFonts w:ascii="Open Sans" w:eastAsia="Calibri" w:hAnsi="Open Sans" w:cs="Open Sans"/>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18" behindDoc="0" locked="0" layoutInCell="1" allowOverlap="1" wp14:anchorId="5D357944" wp14:editId="3005637E">
                <wp:simplePos x="0" y="0"/>
                <wp:positionH relativeFrom="margin">
                  <wp:posOffset>518160</wp:posOffset>
                </wp:positionH>
                <wp:positionV relativeFrom="paragraph">
                  <wp:posOffset>3074670</wp:posOffset>
                </wp:positionV>
                <wp:extent cx="4457700" cy="325120"/>
                <wp:effectExtent l="0" t="0" r="0" b="0"/>
                <wp:wrapTopAndBottom/>
                <wp:docPr id="2095202549" name="Text Box 144" descr="P1012TB102#y1"/>
                <wp:cNvGraphicFramePr/>
                <a:graphic xmlns:a="http://schemas.openxmlformats.org/drawingml/2006/main">
                  <a:graphicData uri="http://schemas.microsoft.com/office/word/2010/wordprocessingShape">
                    <wps:wsp>
                      <wps:cNvSpPr txBox="1"/>
                      <wps:spPr>
                        <a:xfrm>
                          <a:off x="0" y="0"/>
                          <a:ext cx="4457700" cy="325120"/>
                        </a:xfrm>
                        <a:prstGeom prst="rect">
                          <a:avLst/>
                        </a:prstGeom>
                        <a:solidFill>
                          <a:prstClr val="white"/>
                        </a:solidFill>
                        <a:ln>
                          <a:noFill/>
                        </a:ln>
                      </wps:spPr>
                      <wps:txbx>
                        <w:txbxContent>
                          <w:p w14:paraId="7C584BD6" w14:textId="4436ED66" w:rsidR="00BE2901" w:rsidRDefault="00BE2901" w:rsidP="00BE2901">
                            <w:pPr>
                              <w:pStyle w:val="Caption"/>
                              <w:rPr>
                                <w:rFonts w:ascii="Cambria" w:hAnsi="Cambria"/>
                              </w:rPr>
                            </w:pPr>
                            <w:r>
                              <w:t>Figure 9</w:t>
                            </w:r>
                            <w:r w:rsidR="001A46BE">
                              <w:t>6</w:t>
                            </w:r>
                            <w:r>
                              <w:t xml:space="preserve">. </w:t>
                            </w:r>
                            <w:proofErr w:type="spellStart"/>
                            <w:r>
                              <w:t>Diretto</w:t>
                            </w:r>
                            <w:proofErr w:type="spellEnd"/>
                            <w:r>
                              <w:t xml:space="preserve"> Login Screen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D357944" id="_x0000_s1093" type="#_x0000_t202" alt="P1012TB102#y1" style="position:absolute;left:0;text-align:left;margin-left:40.8pt;margin-top:242.1pt;width:351pt;height:25.6pt;z-index:2516584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" stroked="f">
                <v:textbox style="mso-fit-shape-to-text:t" inset="0,0,0,0">
                  <w:txbxContent>
                    <w:p w14:paraId="7C584BD6" w14:textId="4436ED66" w:rsidR="00BE2901" w:rsidRDefault="00BE2901" w:rsidP="00BE2901">
                      <w:pPr>
                        <w:pStyle w:val="Caption"/>
                        <w:rPr>
                          <w:rFonts w:ascii="Cambria" w:hAnsi="Cambria"/>
                        </w:rPr>
                      </w:pPr>
                      <w:r>
                        <w:t>Figure 9</w:t>
                      </w:r>
                      <w:r w:rsidR="001A46BE">
                        <w:t>6</w:t>
                      </w:r>
                      <w:r>
                        <w:t xml:space="preserve">. </w:t>
                      </w:r>
                      <w:proofErr w:type="spellStart"/>
                      <w:r>
                        <w:t>Diretto</w:t>
                      </w:r>
                      <w:proofErr w:type="spellEnd"/>
                      <w:r>
                        <w:t xml:space="preserve"> Login Screen</w:t>
                      </w:r>
                    </w:p>
                  </w:txbxContent>
                </v:textbox>
                <w10:wrap type="topAndBottom" anchorx="margin"/>
              </v:shape>
            </w:pict>
          </mc:Fallback>
        </mc:AlternateContent>
      </w:r>
      <w:r w:rsidR="005E5AF2">
        <w:rPr>
          <w:noProof/>
        </w:rPr>
        <w:drawing>
          <wp:inline distT="0" distB="0" distL="0" distR="0" wp14:anchorId="7C97836C" wp14:editId="6B81B6D3">
            <wp:extent cx="3482340" cy="3025140"/>
            <wp:effectExtent l="19050" t="19050" r="22860" b="22860"/>
            <wp:docPr id="818814500"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82340" cy="3025140"/>
                    </a:xfrm>
                    <a:prstGeom prst="rect">
                      <a:avLst/>
                    </a:prstGeom>
                    <a:noFill/>
                    <a:ln>
                      <a:solidFill>
                        <a:schemeClr val="accent1"/>
                      </a:solidFill>
                    </a:ln>
                  </pic:spPr>
                </pic:pic>
              </a:graphicData>
            </a:graphic>
          </wp:inline>
        </w:drawing>
      </w:r>
    </w:p>
    <w:p w14:paraId="22C4C874" w14:textId="6BE8135D"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78" w:name="_Toc1172501838"/>
      <w:r w:rsidRPr="5E82A988">
        <w:rPr>
          <w:rFonts w:ascii="Open Sans" w:eastAsia="MS Gothic" w:hAnsi="Open Sans" w:cs="Open Sans"/>
          <w:i/>
          <w:iCs/>
          <w:color w:val="223C89"/>
          <w:kern w:val="0"/>
          <w:sz w:val="28"/>
          <w:szCs w:val="28"/>
          <w14:ligatures w14:val="none"/>
        </w:rPr>
        <w:t xml:space="preserve">3.5.1 </w:t>
      </w:r>
      <w:proofErr w:type="spellStart"/>
      <w:r w:rsidRPr="5E82A988">
        <w:rPr>
          <w:rFonts w:ascii="Open Sans" w:eastAsia="MS Gothic" w:hAnsi="Open Sans" w:cs="Open Sans"/>
          <w:i/>
          <w:iCs/>
          <w:color w:val="223C89"/>
          <w:kern w:val="0"/>
          <w:sz w:val="28"/>
          <w:szCs w:val="28"/>
          <w14:ligatures w14:val="none"/>
        </w:rPr>
        <w:t>Diretto</w:t>
      </w:r>
      <w:proofErr w:type="spellEnd"/>
      <w:r w:rsidRPr="5E82A988">
        <w:rPr>
          <w:rFonts w:ascii="Open Sans" w:eastAsia="MS Gothic" w:hAnsi="Open Sans" w:cs="Open Sans"/>
          <w:i/>
          <w:iCs/>
          <w:color w:val="223C89"/>
          <w:kern w:val="0"/>
          <w:sz w:val="28"/>
          <w:szCs w:val="28"/>
          <w14:ligatures w14:val="none"/>
        </w:rPr>
        <w:t xml:space="preserve"> Interface</w:t>
      </w:r>
      <w:bookmarkEnd w:id="78"/>
    </w:p>
    <w:p w14:paraId="724AD1EB" w14:textId="6B60FACA" w:rsid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Once logged in, the user will be taken to the main mailbox page, as shown in </w:t>
      </w:r>
      <w:r w:rsidRPr="00CD613E">
        <w:rPr>
          <w:rFonts w:ascii="Open Sans" w:eastAsia="Calibri" w:hAnsi="Open Sans" w:cs="Arial"/>
          <w:b/>
          <w:bCs/>
          <w:i/>
          <w:iCs/>
          <w:kern w:val="0"/>
          <w:sz w:val="24"/>
          <w:szCs w:val="24"/>
          <w14:ligatures w14:val="none"/>
        </w:rPr>
        <w:t>Figure 9</w:t>
      </w:r>
      <w:r w:rsidR="0073553D">
        <w:rPr>
          <w:rFonts w:ascii="Open Sans" w:eastAsia="Calibri" w:hAnsi="Open Sans" w:cs="Arial"/>
          <w:b/>
          <w:bCs/>
          <w:i/>
          <w:iCs/>
          <w:kern w:val="0"/>
          <w:sz w:val="24"/>
          <w:szCs w:val="24"/>
          <w14:ligatures w14:val="none"/>
        </w:rPr>
        <w:t>7</w:t>
      </w:r>
      <w:r w:rsidRPr="00CD613E">
        <w:rPr>
          <w:rFonts w:ascii="Open Sans" w:eastAsia="Calibri" w:hAnsi="Open Sans" w:cs="Arial"/>
          <w:kern w:val="0"/>
          <w:sz w:val="24"/>
          <w:szCs w:val="24"/>
          <w14:ligatures w14:val="none"/>
        </w:rPr>
        <w:t xml:space="preserve">. </w:t>
      </w:r>
    </w:p>
    <w:p w14:paraId="65200FD4" w14:textId="18F4D8C1" w:rsidR="003C67DA" w:rsidRDefault="00830831"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318" behindDoc="0" locked="0" layoutInCell="1" allowOverlap="1" wp14:anchorId="684047BD" wp14:editId="2D9A5143">
                <wp:simplePos x="0" y="0"/>
                <wp:positionH relativeFrom="margin">
                  <wp:align>center</wp:align>
                </wp:positionH>
                <wp:positionV relativeFrom="paragraph">
                  <wp:posOffset>2879267</wp:posOffset>
                </wp:positionV>
                <wp:extent cx="6908165" cy="163195"/>
                <wp:effectExtent l="0" t="0" r="6985" b="8255"/>
                <wp:wrapTopAndBottom/>
                <wp:docPr id="1606140785" name="Text Box 146" descr="P1014TB75#y1"/>
                <wp:cNvGraphicFramePr/>
                <a:graphic xmlns:a="http://schemas.openxmlformats.org/drawingml/2006/main">
                  <a:graphicData uri="http://schemas.microsoft.com/office/word/2010/wordprocessingShape">
                    <wps:wsp>
                      <wps:cNvSpPr txBox="1"/>
                      <wps:spPr>
                        <a:xfrm>
                          <a:off x="0" y="0"/>
                          <a:ext cx="6908165" cy="163195"/>
                        </a:xfrm>
                        <a:prstGeom prst="rect">
                          <a:avLst/>
                        </a:prstGeom>
                        <a:solidFill>
                          <a:prstClr val="white"/>
                        </a:solidFill>
                        <a:ln>
                          <a:noFill/>
                        </a:ln>
                      </wps:spPr>
                      <wps:txbx>
                        <w:txbxContent>
                          <w:p w14:paraId="1EAAF638" w14:textId="4F93F812" w:rsidR="00CD613E" w:rsidRDefault="00CD613E" w:rsidP="00CD613E">
                            <w:pPr>
                              <w:pStyle w:val="Caption"/>
                              <w:rPr>
                                <w:noProof/>
                              </w:rPr>
                            </w:pPr>
                            <w:r>
                              <w:t>Figure 9</w:t>
                            </w:r>
                            <w:r w:rsidR="0073553D">
                              <w:t>7</w:t>
                            </w:r>
                            <w:r>
                              <w:t xml:space="preserve">. </w:t>
                            </w:r>
                            <w:proofErr w:type="spellStart"/>
                            <w:r>
                              <w:t>Diretto</w:t>
                            </w:r>
                            <w:proofErr w:type="spellEnd"/>
                            <w:r>
                              <w:t xml:space="preserve"> Email Interface</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84047BD" id="Text Box 146" o:spid="_x0000_s1094" type="#_x0000_t202" alt="P1014TB75#y1" style="position:absolute;margin-left:0;margin-top:226.7pt;width:543.95pt;height:12.85pt;z-index:25165831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" stroked="f">
                <v:textbox inset="0,0,0,0">
                  <w:txbxContent>
                    <w:p w14:paraId="1EAAF638" w14:textId="4F93F812" w:rsidR="00CD613E" w:rsidRDefault="00CD613E" w:rsidP="00CD613E">
                      <w:pPr>
                        <w:pStyle w:val="Caption"/>
                        <w:rPr>
                          <w:noProof/>
                        </w:rPr>
                      </w:pPr>
                      <w:r>
                        <w:t>Figure 9</w:t>
                      </w:r>
                      <w:r w:rsidR="0073553D">
                        <w:t>7</w:t>
                      </w:r>
                      <w:r>
                        <w:t xml:space="preserve">. </w:t>
                      </w:r>
                      <w:proofErr w:type="spellStart"/>
                      <w:r>
                        <w:t>Diretto</w:t>
                      </w:r>
                      <w:proofErr w:type="spellEnd"/>
                      <w:r>
                        <w:t xml:space="preserve"> Email Interface</w:t>
                      </w:r>
                    </w:p>
                  </w:txbxContent>
                </v:textbox>
                <w10:wrap type="topAndBottom" anchorx="margin"/>
              </v:shape>
            </w:pict>
          </mc:Fallback>
        </mc:AlternateContent>
      </w:r>
      <w:r>
        <w:rPr>
          <w:noProof/>
        </w:rPr>
        <w:drawing>
          <wp:inline distT="0" distB="0" distL="0" distR="0" wp14:anchorId="76C0A9AB" wp14:editId="0BDAB2AC">
            <wp:extent cx="5943600" cy="2825115"/>
            <wp:effectExtent l="19050" t="19050" r="19050" b="13335"/>
            <wp:docPr id="104479431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943600" cy="2825115"/>
                    </a:xfrm>
                    <a:prstGeom prst="rect">
                      <a:avLst/>
                    </a:prstGeom>
                    <a:noFill/>
                    <a:ln>
                      <a:solidFill>
                        <a:srgbClr val="5B9BD5">
                          <a:lumMod val="100000"/>
                          <a:lumOff val="0"/>
                        </a:srgbClr>
                      </a:solidFill>
                    </a:ln>
                  </pic:spPr>
                </pic:pic>
              </a:graphicData>
            </a:graphic>
          </wp:inline>
        </w:drawing>
      </w:r>
    </w:p>
    <w:p w14:paraId="3B642506" w14:textId="329E7529" w:rsidR="00CD613E" w:rsidRPr="00CD613E" w:rsidRDefault="00CD613E" w:rsidP="00A65F09">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w:t>
      </w:r>
      <w:r w:rsidR="004B2356">
        <w:rPr>
          <w:rFonts w:ascii="Open Sans" w:eastAsia="Calibri" w:hAnsi="Open Sans" w:cs="Arial"/>
          <w:kern w:val="0"/>
          <w:sz w:val="24"/>
          <w:szCs w:val="24"/>
          <w14:ligatures w14:val="none"/>
        </w:rPr>
        <w:t xml:space="preserve">Mail </w:t>
      </w:r>
      <w:r w:rsidRPr="00CD613E">
        <w:rPr>
          <w:rFonts w:ascii="Open Sans" w:eastAsia="Calibri" w:hAnsi="Open Sans" w:cs="Arial"/>
          <w:kern w:val="0"/>
          <w:sz w:val="24"/>
          <w:szCs w:val="24"/>
          <w14:ligatures w14:val="none"/>
        </w:rPr>
        <w:t xml:space="preserve">layout is </w:t>
      </w:r>
      <w:proofErr w:type="gramStart"/>
      <w:r w:rsidR="004927A5">
        <w:rPr>
          <w:rFonts w:ascii="Open Sans" w:eastAsia="Calibri" w:hAnsi="Open Sans" w:cs="Arial"/>
          <w:kern w:val="0"/>
          <w:sz w:val="24"/>
          <w:szCs w:val="24"/>
          <w14:ligatures w14:val="none"/>
        </w:rPr>
        <w:t>similar to</w:t>
      </w:r>
      <w:proofErr w:type="gramEnd"/>
      <w:r w:rsidR="004927A5">
        <w:rPr>
          <w:rFonts w:ascii="Open Sans" w:eastAsia="Calibri" w:hAnsi="Open Sans" w:cs="Arial"/>
          <w:kern w:val="0"/>
          <w:sz w:val="24"/>
          <w:szCs w:val="24"/>
          <w14:ligatures w14:val="none"/>
        </w:rPr>
        <w:t xml:space="preserve"> other</w:t>
      </w:r>
      <w:r w:rsidRPr="00CD613E">
        <w:rPr>
          <w:rFonts w:ascii="Open Sans" w:eastAsia="Calibri" w:hAnsi="Open Sans" w:cs="Arial"/>
          <w:kern w:val="0"/>
          <w:sz w:val="24"/>
          <w:szCs w:val="24"/>
          <w14:ligatures w14:val="none"/>
        </w:rPr>
        <w:t xml:space="preserve"> email </w:t>
      </w:r>
      <w:r w:rsidR="004927A5">
        <w:rPr>
          <w:rFonts w:ascii="Open Sans" w:eastAsia="Calibri" w:hAnsi="Open Sans" w:cs="Arial"/>
          <w:kern w:val="0"/>
          <w:sz w:val="24"/>
          <w:szCs w:val="24"/>
          <w14:ligatures w14:val="none"/>
        </w:rPr>
        <w:t>systems</w:t>
      </w:r>
      <w:r w:rsidRPr="00CD613E">
        <w:rPr>
          <w:rFonts w:ascii="Open Sans" w:eastAsia="Calibri" w:hAnsi="Open Sans" w:cs="Arial"/>
          <w:kern w:val="0"/>
          <w:sz w:val="24"/>
          <w:szCs w:val="24"/>
          <w14:ligatures w14:val="none"/>
        </w:rPr>
        <w:t xml:space="preserve"> with the following folders:</w:t>
      </w:r>
    </w:p>
    <w:p w14:paraId="0BED2C60" w14:textId="45260C71" w:rsidR="00CD613E" w:rsidRDefault="00CD613E" w:rsidP="00C95BA6">
      <w:pPr>
        <w:numPr>
          <w:ilvl w:val="0"/>
          <w:numId w:val="66"/>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Inbox – Location of all incoming messages</w:t>
      </w:r>
    </w:p>
    <w:p w14:paraId="5EA8DE63" w14:textId="2BD11766" w:rsidR="00AC1210" w:rsidRPr="00622655" w:rsidRDefault="00AC1210" w:rsidP="00C95BA6">
      <w:pPr>
        <w:numPr>
          <w:ilvl w:val="0"/>
          <w:numId w:val="66"/>
        </w:numPr>
        <w:spacing w:line="256" w:lineRule="auto"/>
        <w:contextualSpacing/>
        <w:rPr>
          <w:rFonts w:ascii="Open Sans" w:eastAsia="Calibri" w:hAnsi="Open Sans" w:cs="Arial"/>
          <w:sz w:val="24"/>
          <w:szCs w:val="24"/>
        </w:rPr>
      </w:pPr>
      <w:r w:rsidRPr="00622655">
        <w:rPr>
          <w:rFonts w:ascii="Open Sans" w:eastAsia="Calibri" w:hAnsi="Open Sans" w:cs="Arial"/>
          <w:sz w:val="24"/>
          <w:szCs w:val="24"/>
        </w:rPr>
        <w:t xml:space="preserve">Drafts </w:t>
      </w:r>
      <w:r w:rsidR="00047058" w:rsidRPr="00622655">
        <w:rPr>
          <w:rFonts w:ascii="Open Sans" w:eastAsia="Calibri" w:hAnsi="Open Sans" w:cs="Arial"/>
          <w:sz w:val="24"/>
          <w:szCs w:val="24"/>
        </w:rPr>
        <w:t>–</w:t>
      </w:r>
      <w:r w:rsidRPr="00622655">
        <w:rPr>
          <w:rFonts w:ascii="Open Sans" w:eastAsia="Calibri" w:hAnsi="Open Sans" w:cs="Arial"/>
          <w:sz w:val="24"/>
          <w:szCs w:val="24"/>
        </w:rPr>
        <w:t xml:space="preserve"> </w:t>
      </w:r>
      <w:r w:rsidR="00047058" w:rsidRPr="00622655">
        <w:rPr>
          <w:rFonts w:ascii="Open Sans" w:eastAsia="Calibri" w:hAnsi="Open Sans" w:cs="Arial"/>
          <w:sz w:val="24"/>
          <w:szCs w:val="24"/>
        </w:rPr>
        <w:t>You can save any in progress messages in this folder</w:t>
      </w:r>
    </w:p>
    <w:p w14:paraId="24CC2682" w14:textId="09DA6A42" w:rsidR="00CD613E" w:rsidRPr="00622655" w:rsidRDefault="00CD613E" w:rsidP="00C95BA6">
      <w:pPr>
        <w:numPr>
          <w:ilvl w:val="0"/>
          <w:numId w:val="66"/>
        </w:numPr>
        <w:spacing w:line="256" w:lineRule="auto"/>
        <w:contextualSpacing/>
        <w:rPr>
          <w:rFonts w:ascii="Open Sans" w:eastAsia="Calibri" w:hAnsi="Open Sans" w:cs="Arial"/>
          <w:sz w:val="24"/>
          <w:szCs w:val="24"/>
        </w:rPr>
      </w:pPr>
      <w:r w:rsidRPr="00622655">
        <w:rPr>
          <w:rFonts w:ascii="Open Sans" w:eastAsia="Calibri" w:hAnsi="Open Sans" w:cs="Arial"/>
          <w:sz w:val="24"/>
          <w:szCs w:val="24"/>
        </w:rPr>
        <w:t>Archive – Location where older messages are stored</w:t>
      </w:r>
      <w:r w:rsidR="00F55756">
        <w:rPr>
          <w:rFonts w:ascii="Open Sans" w:eastAsia="Calibri" w:hAnsi="Open Sans" w:cs="Arial"/>
          <w:sz w:val="24"/>
          <w:szCs w:val="24"/>
        </w:rPr>
        <w:t>.</w:t>
      </w:r>
      <w:r w:rsidR="001D0F12" w:rsidRPr="00622655">
        <w:rPr>
          <w:rFonts w:ascii="Open Sans" w:eastAsia="Calibri" w:hAnsi="Open Sans" w:cs="Arial"/>
          <w:sz w:val="24"/>
          <w:szCs w:val="24"/>
        </w:rPr>
        <w:t xml:space="preserve">  </w:t>
      </w:r>
    </w:p>
    <w:p w14:paraId="46EE1594" w14:textId="3EC1450F" w:rsidR="00CD613E" w:rsidRPr="00CD613E" w:rsidRDefault="0082667E" w:rsidP="00C95BA6">
      <w:pPr>
        <w:numPr>
          <w:ilvl w:val="0"/>
          <w:numId w:val="66"/>
        </w:numPr>
        <w:spacing w:line="256" w:lineRule="auto"/>
        <w:contextualSpacing/>
        <w:rPr>
          <w:rFonts w:ascii="Open Sans" w:eastAsia="Calibri" w:hAnsi="Open Sans" w:cs="Arial"/>
          <w:sz w:val="24"/>
          <w:szCs w:val="24"/>
        </w:rPr>
      </w:pPr>
      <w:r w:rsidRPr="00622655">
        <w:rPr>
          <w:rFonts w:ascii="Open Sans" w:eastAsia="Calibri" w:hAnsi="Open Sans" w:cs="Arial"/>
          <w:sz w:val="24"/>
          <w:szCs w:val="24"/>
        </w:rPr>
        <w:t>Trash</w:t>
      </w:r>
      <w:r w:rsidR="00CD613E" w:rsidRPr="00CD613E">
        <w:rPr>
          <w:rFonts w:ascii="Open Sans" w:eastAsia="Calibri" w:hAnsi="Open Sans" w:cs="Arial"/>
          <w:sz w:val="24"/>
          <w:szCs w:val="24"/>
        </w:rPr>
        <w:t xml:space="preserve"> – </w:t>
      </w:r>
      <w:r w:rsidR="00F55756">
        <w:rPr>
          <w:rFonts w:ascii="Open Sans" w:eastAsia="Calibri" w:hAnsi="Open Sans" w:cs="Arial"/>
          <w:sz w:val="24"/>
          <w:szCs w:val="24"/>
        </w:rPr>
        <w:t>It</w:t>
      </w:r>
      <w:r w:rsidR="00CD613E" w:rsidRPr="00CD613E">
        <w:rPr>
          <w:rFonts w:ascii="Open Sans" w:eastAsia="Calibri" w:hAnsi="Open Sans" w:cs="Arial"/>
          <w:sz w:val="24"/>
          <w:szCs w:val="24"/>
        </w:rPr>
        <w:t xml:space="preserve">ems deleted out of any of the other folders will be placed in this folder. </w:t>
      </w:r>
      <w:r w:rsidR="00F55756">
        <w:rPr>
          <w:rFonts w:ascii="Open Sans" w:eastAsia="Calibri" w:hAnsi="Open Sans" w:cs="Arial"/>
          <w:sz w:val="24"/>
          <w:szCs w:val="24"/>
        </w:rPr>
        <w:t xml:space="preserve"> </w:t>
      </w:r>
      <w:r w:rsidR="00CD613E" w:rsidRPr="00CD613E">
        <w:rPr>
          <w:rFonts w:ascii="Open Sans" w:eastAsia="Calibri" w:hAnsi="Open Sans" w:cs="Arial"/>
          <w:sz w:val="24"/>
          <w:szCs w:val="24"/>
        </w:rPr>
        <w:t>From here, they can either be restored to their original folder or deleted permanently.</w:t>
      </w:r>
    </w:p>
    <w:p w14:paraId="36BEAC21" w14:textId="2B10777C" w:rsidR="00CD613E" w:rsidRPr="00CD613E" w:rsidRDefault="00CD613E" w:rsidP="00C95BA6">
      <w:pPr>
        <w:numPr>
          <w:ilvl w:val="0"/>
          <w:numId w:val="66"/>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Junk – Location of unwanted messages sent from unrecognized sources </w:t>
      </w:r>
    </w:p>
    <w:p w14:paraId="11794C42" w14:textId="57B964A5" w:rsidR="008A62C1" w:rsidRDefault="00CD613E" w:rsidP="008A62C1">
      <w:pPr>
        <w:numPr>
          <w:ilvl w:val="0"/>
          <w:numId w:val="66"/>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Sent Items – Location of all sent messages</w:t>
      </w:r>
    </w:p>
    <w:p w14:paraId="715B1B59" w14:textId="614D4404" w:rsidR="006E3E7E" w:rsidRDefault="007D30A0" w:rsidP="00715118">
      <w:pPr>
        <w:spacing w:before="240" w:after="120" w:line="240" w:lineRule="auto"/>
        <w:outlineLvl w:val="3"/>
        <w:rPr>
          <w:rFonts w:ascii="Open Sans" w:eastAsia="MS Gothic" w:hAnsi="Open Sans" w:cs="Open Sans"/>
          <w:b/>
          <w:color w:val="223C89"/>
          <w:kern w:val="0"/>
          <w:sz w:val="24"/>
          <w:szCs w:val="24"/>
          <w14:ligatures w14:val="none"/>
        </w:rPr>
      </w:pPr>
      <w:r>
        <w:rPr>
          <w:rFonts w:ascii="Open Sans" w:eastAsia="MS Gothic" w:hAnsi="Open Sans" w:cs="Open Sans"/>
          <w:b/>
          <w:color w:val="223C89"/>
          <w:kern w:val="0"/>
          <w:sz w:val="24"/>
          <w:szCs w:val="24"/>
          <w14:ligatures w14:val="none"/>
        </w:rPr>
        <w:t>3.5.1.1 Compose Email</w:t>
      </w:r>
    </w:p>
    <w:p w14:paraId="45580359" w14:textId="74F87494" w:rsidR="008A62C1" w:rsidRDefault="008A62C1" w:rsidP="008A62C1">
      <w:pPr>
        <w:spacing w:line="256" w:lineRule="auto"/>
        <w:contextualSpacing/>
        <w:rPr>
          <w:rFonts w:ascii="Open Sans" w:eastAsia="Calibri" w:hAnsi="Open Sans" w:cs="Arial"/>
          <w:sz w:val="24"/>
          <w:szCs w:val="24"/>
        </w:rPr>
      </w:pPr>
      <w:r>
        <w:rPr>
          <w:rFonts w:ascii="Open Sans" w:eastAsia="Calibri" w:hAnsi="Open Sans" w:cs="Arial"/>
          <w:sz w:val="24"/>
          <w:szCs w:val="24"/>
        </w:rPr>
        <w:t>Click the Compose button in the left</w:t>
      </w:r>
      <w:r w:rsidR="00AB50A7">
        <w:rPr>
          <w:rFonts w:ascii="Open Sans" w:eastAsia="Calibri" w:hAnsi="Open Sans" w:cs="Arial"/>
          <w:sz w:val="24"/>
          <w:szCs w:val="24"/>
        </w:rPr>
        <w:t>-</w:t>
      </w:r>
      <w:r>
        <w:rPr>
          <w:rFonts w:ascii="Open Sans" w:eastAsia="Calibri" w:hAnsi="Open Sans" w:cs="Arial"/>
          <w:sz w:val="24"/>
          <w:szCs w:val="24"/>
        </w:rPr>
        <w:t>hand bar to compose and send a new email</w:t>
      </w:r>
      <w:r w:rsidR="00A159DA">
        <w:rPr>
          <w:rFonts w:ascii="Open Sans" w:eastAsia="Calibri" w:hAnsi="Open Sans" w:cs="Arial"/>
          <w:sz w:val="24"/>
          <w:szCs w:val="24"/>
        </w:rPr>
        <w:t xml:space="preserve">, as shown in </w:t>
      </w:r>
      <w:r w:rsidR="00A159DA" w:rsidRPr="00A159DA">
        <w:rPr>
          <w:rFonts w:ascii="Open Sans" w:eastAsia="Calibri" w:hAnsi="Open Sans" w:cs="Arial"/>
          <w:b/>
          <w:bCs/>
          <w:sz w:val="24"/>
          <w:szCs w:val="24"/>
        </w:rPr>
        <w:t xml:space="preserve">Figure </w:t>
      </w:r>
      <w:r w:rsidR="00A65F09">
        <w:rPr>
          <w:rFonts w:ascii="Open Sans" w:eastAsia="Calibri" w:hAnsi="Open Sans" w:cs="Arial"/>
          <w:b/>
          <w:bCs/>
          <w:sz w:val="24"/>
          <w:szCs w:val="24"/>
        </w:rPr>
        <w:t>98</w:t>
      </w:r>
      <w:r>
        <w:rPr>
          <w:rFonts w:ascii="Open Sans" w:eastAsia="Calibri" w:hAnsi="Open Sans" w:cs="Arial"/>
          <w:sz w:val="24"/>
          <w:szCs w:val="24"/>
        </w:rPr>
        <w:t>.  Please note that you can only send to other Direct secure ema</w:t>
      </w:r>
      <w:r w:rsidR="00E732B2">
        <w:rPr>
          <w:rFonts w:ascii="Open Sans" w:eastAsia="Calibri" w:hAnsi="Open Sans" w:cs="Arial"/>
          <w:sz w:val="24"/>
          <w:szCs w:val="24"/>
        </w:rPr>
        <w:t>il addresses.</w:t>
      </w:r>
      <w:r w:rsidR="004145A5">
        <w:rPr>
          <w:rFonts w:ascii="Open Sans" w:eastAsia="Calibri" w:hAnsi="Open Sans" w:cs="Arial"/>
          <w:sz w:val="24"/>
          <w:szCs w:val="24"/>
        </w:rPr>
        <w:t xml:space="preserve">  You can add attachments to an email </w:t>
      </w:r>
      <w:r w:rsidR="00250150">
        <w:rPr>
          <w:rFonts w:ascii="Open Sans" w:eastAsia="Calibri" w:hAnsi="Open Sans" w:cs="Arial"/>
          <w:sz w:val="24"/>
          <w:szCs w:val="24"/>
        </w:rPr>
        <w:t>and</w:t>
      </w:r>
      <w:r w:rsidR="004145A5">
        <w:rPr>
          <w:rFonts w:ascii="Open Sans" w:eastAsia="Calibri" w:hAnsi="Open Sans" w:cs="Arial"/>
          <w:sz w:val="24"/>
          <w:szCs w:val="24"/>
        </w:rPr>
        <w:t xml:space="preserve"> select </w:t>
      </w:r>
      <w:r w:rsidR="00065C5B">
        <w:rPr>
          <w:rFonts w:ascii="Open Sans" w:eastAsia="Calibri" w:hAnsi="Open Sans" w:cs="Arial"/>
          <w:sz w:val="24"/>
          <w:szCs w:val="24"/>
        </w:rPr>
        <w:t xml:space="preserve">sending options in the </w:t>
      </w:r>
      <w:r w:rsidR="00AB50A7">
        <w:rPr>
          <w:rFonts w:ascii="Open Sans" w:eastAsia="Calibri" w:hAnsi="Open Sans" w:cs="Arial"/>
          <w:sz w:val="24"/>
          <w:szCs w:val="24"/>
        </w:rPr>
        <w:t>right-hand</w:t>
      </w:r>
      <w:r w:rsidR="00065C5B">
        <w:rPr>
          <w:rFonts w:ascii="Open Sans" w:eastAsia="Calibri" w:hAnsi="Open Sans" w:cs="Arial"/>
          <w:sz w:val="24"/>
          <w:szCs w:val="24"/>
        </w:rPr>
        <w:t xml:space="preserve"> bar of the message window.</w:t>
      </w:r>
    </w:p>
    <w:p w14:paraId="3BBB1845" w14:textId="1064E155" w:rsidR="00E732B2" w:rsidRDefault="00A159DA" w:rsidP="008A62C1">
      <w:pPr>
        <w:spacing w:line="256" w:lineRule="auto"/>
        <w:contextualSpacing/>
        <w:rPr>
          <w:rFonts w:ascii="Open Sans" w:eastAsia="Calibri" w:hAnsi="Open Sans" w:cs="Arial"/>
          <w:sz w:val="24"/>
          <w:szCs w:val="24"/>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419" behindDoc="0" locked="0" layoutInCell="1" allowOverlap="1" wp14:anchorId="09ECCD75" wp14:editId="59C69876">
                <wp:simplePos x="0" y="0"/>
                <wp:positionH relativeFrom="margin">
                  <wp:posOffset>510540</wp:posOffset>
                </wp:positionH>
                <wp:positionV relativeFrom="paragraph">
                  <wp:posOffset>2320925</wp:posOffset>
                </wp:positionV>
                <wp:extent cx="5212080" cy="239395"/>
                <wp:effectExtent l="0" t="0" r="7620" b="8255"/>
                <wp:wrapTopAndBottom/>
                <wp:docPr id="334716436" name="Text Box 146" descr="P1014TB75#y1"/>
                <wp:cNvGraphicFramePr/>
                <a:graphic xmlns:a="http://schemas.openxmlformats.org/drawingml/2006/main">
                  <a:graphicData uri="http://schemas.microsoft.com/office/word/2010/wordprocessingShape">
                    <wps:wsp>
                      <wps:cNvSpPr txBox="1"/>
                      <wps:spPr>
                        <a:xfrm>
                          <a:off x="0" y="0"/>
                          <a:ext cx="5212080" cy="239395"/>
                        </a:xfrm>
                        <a:prstGeom prst="rect">
                          <a:avLst/>
                        </a:prstGeom>
                        <a:solidFill>
                          <a:prstClr val="white"/>
                        </a:solidFill>
                        <a:ln>
                          <a:noFill/>
                        </a:ln>
                      </wps:spPr>
                      <wps:txbx>
                        <w:txbxContent>
                          <w:p w14:paraId="37CAE796" w14:textId="5670E688" w:rsidR="00A159DA" w:rsidRDefault="00A159DA" w:rsidP="00A159DA">
                            <w:pPr>
                              <w:pStyle w:val="Caption"/>
                              <w:rPr>
                                <w:noProof/>
                              </w:rPr>
                            </w:pPr>
                            <w:r>
                              <w:t xml:space="preserve">Figure </w:t>
                            </w:r>
                            <w:r w:rsidR="00A65F09">
                              <w:t>98</w:t>
                            </w:r>
                            <w:r>
                              <w:t xml:space="preserve"> Compose Email screen</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ECCD75" id="_x0000_s1095" type="#_x0000_t202" alt="P1014TB75#y1" style="position:absolute;margin-left:40.2pt;margin-top:182.75pt;width:410.4pt;height:18.85pt;z-index:251658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" stroked="f">
                <v:textbox inset="0,0,0,0">
                  <w:txbxContent>
                    <w:p w14:paraId="37CAE796" w14:textId="5670E688" w:rsidR="00A159DA" w:rsidRDefault="00A159DA" w:rsidP="00A159DA">
                      <w:pPr>
                        <w:pStyle w:val="Caption"/>
                        <w:rPr>
                          <w:noProof/>
                        </w:rPr>
                      </w:pPr>
                      <w:r>
                        <w:t xml:space="preserve">Figure </w:t>
                      </w:r>
                      <w:r w:rsidR="00A65F09">
                        <w:t>98</w:t>
                      </w:r>
                      <w:r>
                        <w:t xml:space="preserve"> Compose Email screen</w:t>
                      </w:r>
                    </w:p>
                  </w:txbxContent>
                </v:textbox>
                <w10:wrap type="topAndBottom" anchorx="margin"/>
              </v:shape>
            </w:pict>
          </mc:Fallback>
        </mc:AlternateContent>
      </w:r>
      <w:r w:rsidR="00E732B2">
        <w:rPr>
          <w:noProof/>
        </w:rPr>
        <w:drawing>
          <wp:inline distT="0" distB="0" distL="0" distR="0" wp14:anchorId="40256950" wp14:editId="64AD8C99">
            <wp:extent cx="5943600" cy="2237740"/>
            <wp:effectExtent l="0" t="0" r="0" b="0"/>
            <wp:docPr id="1532389260"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43600" cy="2237740"/>
                    </a:xfrm>
                    <a:prstGeom prst="rect">
                      <a:avLst/>
                    </a:prstGeom>
                    <a:noFill/>
                    <a:ln>
                      <a:noFill/>
                    </a:ln>
                  </pic:spPr>
                </pic:pic>
              </a:graphicData>
            </a:graphic>
          </wp:inline>
        </w:drawing>
      </w:r>
    </w:p>
    <w:p w14:paraId="1C3A4D9D" w14:textId="699E9FDD" w:rsidR="003C3E09" w:rsidRDefault="00527235" w:rsidP="00CD613E">
      <w:pPr>
        <w:spacing w:line="256" w:lineRule="auto"/>
        <w:rPr>
          <w:rFonts w:ascii="Open Sans" w:eastAsia="Calibri" w:hAnsi="Open Sans" w:cs="Arial"/>
          <w:kern w:val="0"/>
          <w:sz w:val="24"/>
          <w:szCs w:val="24"/>
          <w14:ligatures w14:val="none"/>
        </w:rPr>
      </w:pPr>
      <w:r>
        <w:rPr>
          <w:rFonts w:ascii="Open Sans" w:eastAsia="Calibri" w:hAnsi="Open Sans" w:cs="Arial"/>
          <w:kern w:val="0"/>
          <w:sz w:val="24"/>
          <w:szCs w:val="24"/>
          <w14:ligatures w14:val="none"/>
        </w:rPr>
        <w:t>Click on the Settings button in the left</w:t>
      </w:r>
      <w:ins w:id="79" w:author="Katelyn Lewis" w:date="2026-03-05T15:32:00Z" w16du:dateUtc="2026-03-05T20:32:00Z">
        <w:r w:rsidR="00AB50A7">
          <w:rPr>
            <w:rFonts w:ascii="Open Sans" w:eastAsia="Calibri" w:hAnsi="Open Sans" w:cs="Arial"/>
            <w:kern w:val="0"/>
            <w:sz w:val="24"/>
            <w:szCs w:val="24"/>
            <w14:ligatures w14:val="none"/>
          </w:rPr>
          <w:t>-</w:t>
        </w:r>
      </w:ins>
      <w:r>
        <w:rPr>
          <w:rFonts w:ascii="Open Sans" w:eastAsia="Calibri" w:hAnsi="Open Sans" w:cs="Arial"/>
          <w:kern w:val="0"/>
          <w:sz w:val="24"/>
          <w:szCs w:val="24"/>
          <w14:ligatures w14:val="none"/>
        </w:rPr>
        <w:t>hand bar to</w:t>
      </w:r>
      <w:r w:rsidR="003C3E09">
        <w:rPr>
          <w:rFonts w:ascii="Open Sans" w:eastAsia="Calibri" w:hAnsi="Open Sans" w:cs="Arial"/>
          <w:kern w:val="0"/>
          <w:sz w:val="24"/>
          <w:szCs w:val="24"/>
          <w14:ligatures w14:val="none"/>
        </w:rPr>
        <w:t xml:space="preserve"> customize various settings</w:t>
      </w:r>
      <w:r w:rsidR="001E0401">
        <w:rPr>
          <w:rFonts w:ascii="Open Sans" w:eastAsia="Calibri" w:hAnsi="Open Sans" w:cs="Arial"/>
          <w:kern w:val="0"/>
          <w:sz w:val="24"/>
          <w:szCs w:val="24"/>
          <w14:ligatures w14:val="none"/>
        </w:rPr>
        <w:t xml:space="preserve"> as shown in </w:t>
      </w:r>
      <w:r w:rsidR="001E0401" w:rsidRPr="006944FD">
        <w:rPr>
          <w:rFonts w:ascii="Open Sans" w:eastAsia="Calibri" w:hAnsi="Open Sans" w:cs="Arial"/>
          <w:b/>
          <w:bCs/>
          <w:kern w:val="0"/>
          <w:sz w:val="24"/>
          <w:szCs w:val="24"/>
          <w14:ligatures w14:val="none"/>
        </w:rPr>
        <w:t xml:space="preserve">Figure </w:t>
      </w:r>
      <w:r w:rsidR="00A65F09">
        <w:rPr>
          <w:rFonts w:ascii="Open Sans" w:eastAsia="Calibri" w:hAnsi="Open Sans" w:cs="Arial"/>
          <w:b/>
          <w:bCs/>
          <w:kern w:val="0"/>
          <w:sz w:val="24"/>
          <w:szCs w:val="24"/>
          <w14:ligatures w14:val="none"/>
        </w:rPr>
        <w:t>99</w:t>
      </w:r>
      <w:r w:rsidR="001E0401">
        <w:rPr>
          <w:rFonts w:ascii="Open Sans" w:eastAsia="Calibri" w:hAnsi="Open Sans" w:cs="Arial"/>
          <w:kern w:val="0"/>
          <w:sz w:val="24"/>
          <w:szCs w:val="24"/>
          <w14:ligatures w14:val="none"/>
        </w:rPr>
        <w:t>.</w:t>
      </w:r>
    </w:p>
    <w:p w14:paraId="477A2407" w14:textId="4FCAEA7A" w:rsidR="00F94B74" w:rsidRDefault="001E0401" w:rsidP="00FD4DE3">
      <w:pPr>
        <w:spacing w:line="256" w:lineRule="auto"/>
        <w:jc w:val="center"/>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20" behindDoc="0" locked="0" layoutInCell="1" allowOverlap="1" wp14:anchorId="2EED093B" wp14:editId="32D3CFD8">
                <wp:simplePos x="0" y="0"/>
                <wp:positionH relativeFrom="margin">
                  <wp:posOffset>83820</wp:posOffset>
                </wp:positionH>
                <wp:positionV relativeFrom="paragraph">
                  <wp:posOffset>3218180</wp:posOffset>
                </wp:positionV>
                <wp:extent cx="5212080" cy="239395"/>
                <wp:effectExtent l="0" t="0" r="7620" b="8255"/>
                <wp:wrapTopAndBottom/>
                <wp:docPr id="686650367" name="Text Box 146" descr="P1014TB75#y1"/>
                <wp:cNvGraphicFramePr/>
                <a:graphic xmlns:a="http://schemas.openxmlformats.org/drawingml/2006/main">
                  <a:graphicData uri="http://schemas.microsoft.com/office/word/2010/wordprocessingShape">
                    <wps:wsp>
                      <wps:cNvSpPr txBox="1"/>
                      <wps:spPr>
                        <a:xfrm>
                          <a:off x="0" y="0"/>
                          <a:ext cx="5212080" cy="239395"/>
                        </a:xfrm>
                        <a:prstGeom prst="rect">
                          <a:avLst/>
                        </a:prstGeom>
                        <a:solidFill>
                          <a:prstClr val="white"/>
                        </a:solidFill>
                        <a:ln>
                          <a:noFill/>
                        </a:ln>
                      </wps:spPr>
                      <wps:txbx>
                        <w:txbxContent>
                          <w:p w14:paraId="4189B9E9" w14:textId="1682EE19" w:rsidR="001E0401" w:rsidRDefault="001E0401" w:rsidP="001E0401">
                            <w:pPr>
                              <w:pStyle w:val="Caption"/>
                              <w:rPr>
                                <w:noProof/>
                              </w:rPr>
                            </w:pPr>
                            <w:r>
                              <w:t xml:space="preserve">Figure </w:t>
                            </w:r>
                            <w:r w:rsidR="00A65F09">
                              <w:t>99</w:t>
                            </w:r>
                            <w:r>
                              <w:t xml:space="preserve">.  </w:t>
                            </w:r>
                            <w:proofErr w:type="spellStart"/>
                            <w:r>
                              <w:t>Diretto</w:t>
                            </w:r>
                            <w:proofErr w:type="spellEnd"/>
                            <w:r>
                              <w:t xml:space="preserve"> Email Settings</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EED093B" id="_x0000_s1096" type="#_x0000_t202" alt="P1014TB75#y1" style="position:absolute;left:0;text-align:left;margin-left:6.6pt;margin-top:253.4pt;width:410.4pt;height:18.85pt;z-index:2516584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" stroked="f">
                <v:textbox inset="0,0,0,0">
                  <w:txbxContent>
                    <w:p w14:paraId="4189B9E9" w14:textId="1682EE19" w:rsidR="001E0401" w:rsidRDefault="001E0401" w:rsidP="001E0401">
                      <w:pPr>
                        <w:pStyle w:val="Caption"/>
                        <w:rPr>
                          <w:noProof/>
                        </w:rPr>
                      </w:pPr>
                      <w:r>
                        <w:t xml:space="preserve">Figure </w:t>
                      </w:r>
                      <w:r w:rsidR="00A65F09">
                        <w:t>99</w:t>
                      </w:r>
                      <w:r>
                        <w:t xml:space="preserve">.  </w:t>
                      </w:r>
                      <w:proofErr w:type="spellStart"/>
                      <w:r>
                        <w:t>Diretto</w:t>
                      </w:r>
                      <w:proofErr w:type="spellEnd"/>
                      <w:r>
                        <w:t xml:space="preserve"> Email Settings</w:t>
                      </w:r>
                    </w:p>
                  </w:txbxContent>
                </v:textbox>
                <w10:wrap type="topAndBottom" anchorx="margin"/>
              </v:shape>
            </w:pict>
          </mc:Fallback>
        </mc:AlternateContent>
      </w:r>
      <w:r w:rsidR="009B4906">
        <w:rPr>
          <w:noProof/>
        </w:rPr>
        <w:drawing>
          <wp:inline distT="0" distB="0" distL="0" distR="0" wp14:anchorId="14BA1E2A" wp14:editId="72A23D73">
            <wp:extent cx="3253740" cy="3063240"/>
            <wp:effectExtent l="19050" t="19050" r="22860" b="22860"/>
            <wp:docPr id="312754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253740" cy="3063240"/>
                    </a:xfrm>
                    <a:prstGeom prst="rect">
                      <a:avLst/>
                    </a:prstGeom>
                    <a:noFill/>
                    <a:ln>
                      <a:solidFill>
                        <a:srgbClr val="7030A0"/>
                      </a:solidFill>
                    </a:ln>
                  </pic:spPr>
                </pic:pic>
              </a:graphicData>
            </a:graphic>
          </wp:inline>
        </w:drawing>
      </w:r>
    </w:p>
    <w:p w14:paraId="025F196B" w14:textId="640BD1A2" w:rsidR="003C3E09" w:rsidRDefault="00BF3E7D" w:rsidP="00BF3E7D">
      <w:pPr>
        <w:numPr>
          <w:ilvl w:val="0"/>
          <w:numId w:val="66"/>
        </w:numPr>
        <w:spacing w:line="256" w:lineRule="auto"/>
        <w:contextualSpacing/>
        <w:rPr>
          <w:rFonts w:ascii="Open Sans" w:eastAsia="Calibri" w:hAnsi="Open Sans" w:cs="Arial"/>
          <w:sz w:val="24"/>
          <w:szCs w:val="24"/>
        </w:rPr>
      </w:pPr>
      <w:r>
        <w:rPr>
          <w:rFonts w:ascii="Open Sans" w:eastAsia="Calibri" w:hAnsi="Open Sans" w:cs="Arial"/>
          <w:sz w:val="24"/>
          <w:szCs w:val="24"/>
        </w:rPr>
        <w:t>Preferences</w:t>
      </w:r>
      <w:r w:rsidRPr="00CD613E">
        <w:rPr>
          <w:rFonts w:ascii="Open Sans" w:eastAsia="Calibri" w:hAnsi="Open Sans" w:cs="Arial"/>
          <w:sz w:val="24"/>
          <w:szCs w:val="24"/>
        </w:rPr>
        <w:t xml:space="preserve"> – </w:t>
      </w:r>
      <w:r w:rsidR="00145DBB">
        <w:rPr>
          <w:rFonts w:ascii="Open Sans" w:eastAsia="Calibri" w:hAnsi="Open Sans" w:cs="Arial"/>
          <w:sz w:val="24"/>
          <w:szCs w:val="24"/>
        </w:rPr>
        <w:t>This setting p</w:t>
      </w:r>
      <w:r w:rsidR="0038781C">
        <w:rPr>
          <w:rFonts w:ascii="Open Sans" w:eastAsia="Calibri" w:hAnsi="Open Sans" w:cs="Arial"/>
          <w:sz w:val="24"/>
          <w:szCs w:val="24"/>
        </w:rPr>
        <w:t xml:space="preserve">rovides multiple options to customize your </w:t>
      </w:r>
      <w:r w:rsidR="006165FA">
        <w:rPr>
          <w:rFonts w:ascii="Open Sans" w:eastAsia="Calibri" w:hAnsi="Open Sans" w:cs="Arial"/>
          <w:sz w:val="24"/>
          <w:szCs w:val="24"/>
        </w:rPr>
        <w:t>message display</w:t>
      </w:r>
      <w:r w:rsidR="0038781C">
        <w:rPr>
          <w:rFonts w:ascii="Open Sans" w:eastAsia="Calibri" w:hAnsi="Open Sans" w:cs="Arial"/>
          <w:sz w:val="24"/>
          <w:szCs w:val="24"/>
        </w:rPr>
        <w:t xml:space="preserve">, </w:t>
      </w:r>
      <w:r w:rsidR="00492358">
        <w:rPr>
          <w:rFonts w:ascii="Open Sans" w:eastAsia="Calibri" w:hAnsi="Open Sans" w:cs="Arial"/>
          <w:sz w:val="24"/>
          <w:szCs w:val="24"/>
        </w:rPr>
        <w:t xml:space="preserve">inbox interface, </w:t>
      </w:r>
      <w:r w:rsidR="001353BB">
        <w:rPr>
          <w:rFonts w:ascii="Open Sans" w:eastAsia="Calibri" w:hAnsi="Open Sans" w:cs="Arial"/>
          <w:sz w:val="24"/>
          <w:szCs w:val="24"/>
        </w:rPr>
        <w:t>composing messages, etc.</w:t>
      </w:r>
    </w:p>
    <w:p w14:paraId="1ABEBA6A" w14:textId="5A8100F1" w:rsidR="00CB7D03" w:rsidRPr="0028695F" w:rsidRDefault="001353BB" w:rsidP="0028695F">
      <w:pPr>
        <w:numPr>
          <w:ilvl w:val="0"/>
          <w:numId w:val="66"/>
        </w:numPr>
        <w:spacing w:line="256" w:lineRule="auto"/>
        <w:contextualSpacing/>
        <w:rPr>
          <w:rFonts w:ascii="Open Sans" w:eastAsia="Calibri" w:hAnsi="Open Sans" w:cs="Arial"/>
          <w:sz w:val="24"/>
          <w:szCs w:val="24"/>
        </w:rPr>
      </w:pPr>
      <w:r>
        <w:rPr>
          <w:rFonts w:ascii="Open Sans" w:eastAsia="Calibri" w:hAnsi="Open Sans" w:cs="Arial"/>
          <w:sz w:val="24"/>
          <w:szCs w:val="24"/>
        </w:rPr>
        <w:t xml:space="preserve">Folders – </w:t>
      </w:r>
      <w:r w:rsidR="00145DBB">
        <w:rPr>
          <w:rFonts w:ascii="Open Sans" w:eastAsia="Calibri" w:hAnsi="Open Sans" w:cs="Arial"/>
          <w:sz w:val="24"/>
          <w:szCs w:val="24"/>
        </w:rPr>
        <w:t>This setting a</w:t>
      </w:r>
      <w:r>
        <w:rPr>
          <w:rFonts w:ascii="Open Sans" w:eastAsia="Calibri" w:hAnsi="Open Sans" w:cs="Arial"/>
          <w:sz w:val="24"/>
          <w:szCs w:val="24"/>
        </w:rPr>
        <w:t xml:space="preserve">llows you to toggle on and off </w:t>
      </w:r>
      <w:r w:rsidR="004F3FE1">
        <w:rPr>
          <w:rFonts w:ascii="Open Sans" w:eastAsia="Calibri" w:hAnsi="Open Sans" w:cs="Arial"/>
          <w:sz w:val="24"/>
          <w:szCs w:val="24"/>
        </w:rPr>
        <w:t xml:space="preserve">certain </w:t>
      </w:r>
      <w:r>
        <w:rPr>
          <w:rFonts w:ascii="Open Sans" w:eastAsia="Calibri" w:hAnsi="Open Sans" w:cs="Arial"/>
          <w:sz w:val="24"/>
          <w:szCs w:val="24"/>
        </w:rPr>
        <w:t>folders</w:t>
      </w:r>
      <w:r w:rsidR="00586913">
        <w:rPr>
          <w:rFonts w:ascii="Open Sans" w:eastAsia="Calibri" w:hAnsi="Open Sans" w:cs="Arial"/>
          <w:sz w:val="24"/>
          <w:szCs w:val="24"/>
        </w:rPr>
        <w:t xml:space="preserve"> from being displayed</w:t>
      </w:r>
      <w:r w:rsidR="00102596">
        <w:rPr>
          <w:rFonts w:ascii="Open Sans" w:eastAsia="Calibri" w:hAnsi="Open Sans" w:cs="Arial"/>
          <w:sz w:val="24"/>
          <w:szCs w:val="24"/>
        </w:rPr>
        <w:t xml:space="preserve"> in your Mail</w:t>
      </w:r>
      <w:r w:rsidR="00F55968">
        <w:rPr>
          <w:rFonts w:ascii="Open Sans" w:eastAsia="Calibri" w:hAnsi="Open Sans" w:cs="Arial"/>
          <w:sz w:val="24"/>
          <w:szCs w:val="24"/>
        </w:rPr>
        <w:t xml:space="preserve">, as shown in section 2 </w:t>
      </w:r>
      <w:r w:rsidR="00CB4CE8">
        <w:rPr>
          <w:rFonts w:ascii="Open Sans" w:eastAsia="Calibri" w:hAnsi="Open Sans" w:cs="Arial"/>
          <w:sz w:val="24"/>
          <w:szCs w:val="24"/>
        </w:rPr>
        <w:t xml:space="preserve">of </w:t>
      </w:r>
      <w:r w:rsidR="00CB4CE8" w:rsidRPr="00F04652">
        <w:rPr>
          <w:rFonts w:ascii="Open Sans" w:eastAsia="Calibri" w:hAnsi="Open Sans" w:cs="Arial"/>
          <w:b/>
          <w:bCs/>
          <w:sz w:val="24"/>
          <w:szCs w:val="24"/>
        </w:rPr>
        <w:t xml:space="preserve">Figure </w:t>
      </w:r>
      <w:r w:rsidR="00A65F09">
        <w:rPr>
          <w:rFonts w:ascii="Open Sans" w:eastAsia="Calibri" w:hAnsi="Open Sans" w:cs="Arial"/>
          <w:b/>
          <w:bCs/>
          <w:sz w:val="24"/>
          <w:szCs w:val="24"/>
        </w:rPr>
        <w:t>100</w:t>
      </w:r>
      <w:r w:rsidR="00CB4CE8">
        <w:rPr>
          <w:rFonts w:ascii="Open Sans" w:eastAsia="Calibri" w:hAnsi="Open Sans" w:cs="Arial"/>
          <w:b/>
          <w:bCs/>
          <w:sz w:val="24"/>
          <w:szCs w:val="24"/>
        </w:rPr>
        <w:t xml:space="preserve"> </w:t>
      </w:r>
      <w:r w:rsidR="00F55968">
        <w:rPr>
          <w:rFonts w:ascii="Open Sans" w:eastAsia="Calibri" w:hAnsi="Open Sans" w:cs="Arial"/>
          <w:sz w:val="24"/>
          <w:szCs w:val="24"/>
        </w:rPr>
        <w:t>below</w:t>
      </w:r>
      <w:r w:rsidR="00CB4CE8">
        <w:rPr>
          <w:rFonts w:ascii="Open Sans" w:eastAsia="Calibri" w:hAnsi="Open Sans" w:cs="Arial"/>
          <w:sz w:val="24"/>
          <w:szCs w:val="24"/>
        </w:rPr>
        <w:t>.</w:t>
      </w:r>
      <w:r>
        <w:rPr>
          <w:rFonts w:ascii="Open Sans" w:eastAsia="Calibri" w:hAnsi="Open Sans" w:cs="Arial"/>
          <w:sz w:val="24"/>
          <w:szCs w:val="24"/>
        </w:rPr>
        <w:t xml:space="preserve"> </w:t>
      </w:r>
      <w:r w:rsidR="00443CAD">
        <w:rPr>
          <w:rFonts w:ascii="Open Sans" w:eastAsia="Calibri" w:hAnsi="Open Sans" w:cs="Arial"/>
          <w:sz w:val="24"/>
          <w:szCs w:val="24"/>
        </w:rPr>
        <w:t xml:space="preserve"> The </w:t>
      </w:r>
      <w:r w:rsidR="00A77053">
        <w:rPr>
          <w:rFonts w:ascii="Open Sans" w:eastAsia="Calibri" w:hAnsi="Open Sans" w:cs="Arial"/>
          <w:sz w:val="24"/>
          <w:szCs w:val="24"/>
        </w:rPr>
        <w:t>toggle will be a slightly darker blue if you are allowed to toggle on/off th</w:t>
      </w:r>
      <w:r w:rsidR="00B30B72">
        <w:rPr>
          <w:rFonts w:ascii="Open Sans" w:eastAsia="Calibri" w:hAnsi="Open Sans" w:cs="Arial"/>
          <w:sz w:val="24"/>
          <w:szCs w:val="24"/>
        </w:rPr>
        <w:t>at</w:t>
      </w:r>
      <w:r w:rsidR="00A77053">
        <w:rPr>
          <w:rFonts w:ascii="Open Sans" w:eastAsia="Calibri" w:hAnsi="Open Sans" w:cs="Arial"/>
          <w:sz w:val="24"/>
          <w:szCs w:val="24"/>
        </w:rPr>
        <w:t xml:space="preserve"> folder.</w:t>
      </w:r>
      <w:r w:rsidR="002D6A96">
        <w:rPr>
          <w:rFonts w:ascii="Open Sans" w:eastAsia="Calibri" w:hAnsi="Open Sans" w:cs="Arial"/>
          <w:sz w:val="24"/>
          <w:szCs w:val="24"/>
        </w:rPr>
        <w:t xml:space="preserve"> </w:t>
      </w:r>
      <w:r w:rsidRPr="0028695F">
        <w:rPr>
          <w:rFonts w:ascii="Open Sans" w:eastAsia="Calibri" w:hAnsi="Open Sans" w:cs="Arial"/>
          <w:sz w:val="24"/>
          <w:szCs w:val="24"/>
        </w:rPr>
        <w:t xml:space="preserve">You can also create new custom folders when you click the Create </w:t>
      </w:r>
      <w:r w:rsidRPr="0028695F">
        <w:rPr>
          <w:rFonts w:ascii="Open Sans" w:eastAsia="Calibri" w:hAnsi="Open Sans" w:cs="Arial"/>
          <w:sz w:val="24"/>
          <w:szCs w:val="24"/>
        </w:rPr>
        <w:lastRenderedPageBreak/>
        <w:t>button in the upper right</w:t>
      </w:r>
      <w:ins w:id="80" w:author="Katelyn Lewis" w:date="2026-03-05T15:33:00Z" w16du:dateUtc="2026-03-05T20:33:00Z">
        <w:r w:rsidR="00AB50A7" w:rsidRPr="0028695F">
          <w:rPr>
            <w:rFonts w:ascii="Open Sans" w:eastAsia="Calibri" w:hAnsi="Open Sans" w:cs="Arial"/>
            <w:sz w:val="24"/>
            <w:szCs w:val="24"/>
          </w:rPr>
          <w:t>-</w:t>
        </w:r>
      </w:ins>
      <w:r w:rsidRPr="0028695F">
        <w:rPr>
          <w:rFonts w:ascii="Open Sans" w:eastAsia="Calibri" w:hAnsi="Open Sans" w:cs="Arial"/>
          <w:sz w:val="24"/>
          <w:szCs w:val="24"/>
        </w:rPr>
        <w:t xml:space="preserve">hand </w:t>
      </w:r>
      <w:r w:rsidR="00F04652" w:rsidRPr="0028695F">
        <w:rPr>
          <w:rFonts w:ascii="Open Sans" w:eastAsia="Calibri" w:hAnsi="Open Sans" w:cs="Arial"/>
          <w:sz w:val="24"/>
          <w:szCs w:val="24"/>
        </w:rPr>
        <w:t>section of the page as shown in</w:t>
      </w:r>
      <w:r w:rsidR="00F55968" w:rsidRPr="0028695F">
        <w:rPr>
          <w:rFonts w:ascii="Open Sans" w:eastAsia="Calibri" w:hAnsi="Open Sans" w:cs="Arial"/>
          <w:sz w:val="24"/>
          <w:szCs w:val="24"/>
        </w:rPr>
        <w:t xml:space="preserve"> section 3</w:t>
      </w:r>
      <w:r w:rsidR="00741990" w:rsidRPr="0028695F">
        <w:rPr>
          <w:rFonts w:ascii="Open Sans" w:eastAsia="Calibri" w:hAnsi="Open Sans" w:cs="Arial"/>
          <w:sz w:val="24"/>
          <w:szCs w:val="24"/>
        </w:rPr>
        <w:t xml:space="preserve"> of </w:t>
      </w:r>
      <w:r w:rsidR="00741990" w:rsidRPr="0028695F">
        <w:rPr>
          <w:rFonts w:ascii="Open Sans" w:eastAsia="Calibri" w:hAnsi="Open Sans" w:cs="Arial"/>
          <w:b/>
          <w:bCs/>
          <w:sz w:val="24"/>
          <w:szCs w:val="24"/>
        </w:rPr>
        <w:t>Figure 10</w:t>
      </w:r>
      <w:r w:rsidR="00CE3536" w:rsidRPr="0028695F">
        <w:rPr>
          <w:rFonts w:ascii="Open Sans" w:eastAsia="Calibri" w:hAnsi="Open Sans" w:cs="Arial"/>
          <w:b/>
          <w:bCs/>
          <w:sz w:val="24"/>
          <w:szCs w:val="24"/>
        </w:rPr>
        <w:t>0</w:t>
      </w:r>
      <w:r w:rsidR="00CB4CE8" w:rsidRPr="0028695F">
        <w:rPr>
          <w:rFonts w:ascii="Open Sans" w:eastAsia="Calibri" w:hAnsi="Open Sans" w:cs="Arial"/>
          <w:sz w:val="24"/>
          <w:szCs w:val="24"/>
        </w:rPr>
        <w:t>:</w:t>
      </w:r>
    </w:p>
    <w:p w14:paraId="1E2861C5" w14:textId="6A9180AB" w:rsidR="001353BB" w:rsidRDefault="00405AA8" w:rsidP="00CB7D03">
      <w:pPr>
        <w:spacing w:line="256" w:lineRule="auto"/>
        <w:contextualSpacing/>
        <w:jc w:val="center"/>
        <w:rPr>
          <w:rFonts w:ascii="Open Sans" w:eastAsia="Calibri" w:hAnsi="Open Sans" w:cs="Arial"/>
          <w:sz w:val="24"/>
          <w:szCs w:val="24"/>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21" behindDoc="0" locked="0" layoutInCell="1" allowOverlap="1" wp14:anchorId="1E59D5DE" wp14:editId="02D9574E">
                <wp:simplePos x="0" y="0"/>
                <wp:positionH relativeFrom="margin">
                  <wp:align>center</wp:align>
                </wp:positionH>
                <wp:positionV relativeFrom="paragraph">
                  <wp:posOffset>1639984</wp:posOffset>
                </wp:positionV>
                <wp:extent cx="5212080" cy="239395"/>
                <wp:effectExtent l="0" t="0" r="7620" b="8255"/>
                <wp:wrapTopAndBottom/>
                <wp:docPr id="1898160898" name="Text Box 146" descr="P1014TB75#y1"/>
                <wp:cNvGraphicFramePr/>
                <a:graphic xmlns:a="http://schemas.openxmlformats.org/drawingml/2006/main">
                  <a:graphicData uri="http://schemas.microsoft.com/office/word/2010/wordprocessingShape">
                    <wps:wsp>
                      <wps:cNvSpPr txBox="1"/>
                      <wps:spPr>
                        <a:xfrm>
                          <a:off x="0" y="0"/>
                          <a:ext cx="5212080" cy="239395"/>
                        </a:xfrm>
                        <a:prstGeom prst="rect">
                          <a:avLst/>
                        </a:prstGeom>
                        <a:solidFill>
                          <a:prstClr val="white"/>
                        </a:solidFill>
                        <a:ln>
                          <a:noFill/>
                        </a:ln>
                      </wps:spPr>
                      <wps:txbx>
                        <w:txbxContent>
                          <w:p w14:paraId="56D93E2C" w14:textId="2B4BC711" w:rsidR="00F04652" w:rsidRDefault="00F04652" w:rsidP="00F04652">
                            <w:pPr>
                              <w:pStyle w:val="Caption"/>
                              <w:rPr>
                                <w:noProof/>
                              </w:rPr>
                            </w:pPr>
                            <w:r>
                              <w:t>Figure 10</w:t>
                            </w:r>
                            <w:r w:rsidR="00A65F09">
                              <w:t>0</w:t>
                            </w:r>
                            <w:r>
                              <w:t>.  Create Customer Folders</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E59D5DE" id="_x0000_s1097" type="#_x0000_t202" alt="P1014TB75#y1" style="position:absolute;left:0;text-align:left;margin-left:0;margin-top:129.15pt;width:410.4pt;height:18.85pt;z-index:25165842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" stroked="f">
                <v:textbox inset="0,0,0,0">
                  <w:txbxContent>
                    <w:p w14:paraId="56D93E2C" w14:textId="2B4BC711" w:rsidR="00F04652" w:rsidRDefault="00F04652" w:rsidP="00F04652">
                      <w:pPr>
                        <w:pStyle w:val="Caption"/>
                        <w:rPr>
                          <w:noProof/>
                        </w:rPr>
                      </w:pPr>
                      <w:r>
                        <w:t>Figure 10</w:t>
                      </w:r>
                      <w:r w:rsidR="00A65F09">
                        <w:t>0</w:t>
                      </w:r>
                      <w:r>
                        <w:t>.  Create Customer Folders</w:t>
                      </w:r>
                    </w:p>
                  </w:txbxContent>
                </v:textbox>
                <w10:wrap type="topAndBottom" anchorx="margin"/>
              </v:shape>
            </w:pict>
          </mc:Fallback>
        </mc:AlternateContent>
      </w:r>
      <w:r>
        <w:rPr>
          <w:noProof/>
        </w:rPr>
        <w:drawing>
          <wp:inline distT="0" distB="0" distL="0" distR="0" wp14:anchorId="5CC07A93" wp14:editId="5F2B522F">
            <wp:extent cx="4701540" cy="1592797"/>
            <wp:effectExtent l="0" t="0" r="3810" b="7620"/>
            <wp:docPr id="606834814"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726244" cy="1601166"/>
                    </a:xfrm>
                    <a:prstGeom prst="rect">
                      <a:avLst/>
                    </a:prstGeom>
                    <a:noFill/>
                    <a:ln>
                      <a:noFill/>
                    </a:ln>
                  </pic:spPr>
                </pic:pic>
              </a:graphicData>
            </a:graphic>
          </wp:inline>
        </w:drawing>
      </w:r>
    </w:p>
    <w:p w14:paraId="57253A1A" w14:textId="036BD1F3" w:rsidR="000678AF" w:rsidRPr="000678AF" w:rsidRDefault="00F04652" w:rsidP="000678AF">
      <w:pPr>
        <w:numPr>
          <w:ilvl w:val="0"/>
          <w:numId w:val="66"/>
        </w:numPr>
        <w:spacing w:line="256" w:lineRule="auto"/>
        <w:contextualSpacing/>
        <w:rPr>
          <w:rFonts w:ascii="Open Sans" w:eastAsia="Calibri" w:hAnsi="Open Sans" w:cs="Arial"/>
          <w:sz w:val="24"/>
          <w:szCs w:val="24"/>
        </w:rPr>
      </w:pPr>
      <w:r>
        <w:rPr>
          <w:rFonts w:ascii="Open Sans" w:eastAsia="Calibri" w:hAnsi="Open Sans" w:cs="Arial"/>
          <w:sz w:val="24"/>
          <w:szCs w:val="24"/>
        </w:rPr>
        <w:t xml:space="preserve">Identities </w:t>
      </w:r>
      <w:r w:rsidR="000678AF">
        <w:rPr>
          <w:rFonts w:ascii="Open Sans" w:eastAsia="Calibri" w:hAnsi="Open Sans" w:cs="Arial"/>
          <w:sz w:val="24"/>
          <w:szCs w:val="24"/>
        </w:rPr>
        <w:t>–</w:t>
      </w:r>
      <w:r>
        <w:rPr>
          <w:rFonts w:ascii="Open Sans" w:eastAsia="Calibri" w:hAnsi="Open Sans" w:cs="Arial"/>
          <w:sz w:val="24"/>
          <w:szCs w:val="24"/>
        </w:rPr>
        <w:t xml:space="preserve"> </w:t>
      </w:r>
      <w:r w:rsidR="00784931">
        <w:rPr>
          <w:rFonts w:ascii="Open Sans" w:eastAsia="Calibri" w:hAnsi="Open Sans" w:cs="Arial"/>
          <w:sz w:val="24"/>
          <w:szCs w:val="24"/>
        </w:rPr>
        <w:t>This setting w</w:t>
      </w:r>
      <w:r w:rsidR="000678AF">
        <w:rPr>
          <w:rFonts w:ascii="Open Sans" w:eastAsia="Calibri" w:hAnsi="Open Sans" w:cs="Arial"/>
          <w:sz w:val="24"/>
          <w:szCs w:val="24"/>
        </w:rPr>
        <w:t>ill show your Direct email address.</w:t>
      </w:r>
    </w:p>
    <w:p w14:paraId="6102423F" w14:textId="77777777" w:rsidR="005D3E70" w:rsidRDefault="000678AF" w:rsidP="00AB50A7">
      <w:pPr>
        <w:numPr>
          <w:ilvl w:val="0"/>
          <w:numId w:val="66"/>
        </w:numPr>
        <w:spacing w:line="256" w:lineRule="auto"/>
        <w:contextualSpacing/>
        <w:rPr>
          <w:rFonts w:ascii="Open Sans" w:eastAsia="Calibri" w:hAnsi="Open Sans" w:cs="Arial"/>
          <w:sz w:val="24"/>
          <w:szCs w:val="24"/>
        </w:rPr>
      </w:pPr>
      <w:r w:rsidRPr="00AB50A7">
        <w:rPr>
          <w:rFonts w:ascii="Open Sans" w:eastAsia="Calibri" w:hAnsi="Open Sans" w:cs="Arial"/>
          <w:sz w:val="24"/>
          <w:szCs w:val="24"/>
        </w:rPr>
        <w:t xml:space="preserve">Responses – </w:t>
      </w:r>
      <w:r w:rsidR="00784931" w:rsidRPr="00AB50A7">
        <w:rPr>
          <w:rFonts w:ascii="Open Sans" w:eastAsia="Calibri" w:hAnsi="Open Sans" w:cs="Arial"/>
          <w:sz w:val="24"/>
          <w:szCs w:val="24"/>
        </w:rPr>
        <w:t>This setting a</w:t>
      </w:r>
      <w:r w:rsidRPr="00AB50A7">
        <w:rPr>
          <w:rFonts w:ascii="Open Sans" w:eastAsia="Calibri" w:hAnsi="Open Sans" w:cs="Arial"/>
          <w:sz w:val="24"/>
          <w:szCs w:val="24"/>
        </w:rPr>
        <w:t>llows you to create custom</w:t>
      </w:r>
      <w:r w:rsidR="008260F5" w:rsidRPr="00AB50A7">
        <w:rPr>
          <w:rFonts w:ascii="Open Sans" w:eastAsia="Calibri" w:hAnsi="Open Sans" w:cs="Arial"/>
          <w:sz w:val="24"/>
          <w:szCs w:val="24"/>
        </w:rPr>
        <w:t xml:space="preserve"> standard</w:t>
      </w:r>
      <w:r w:rsidRPr="00AB50A7">
        <w:rPr>
          <w:rFonts w:ascii="Open Sans" w:eastAsia="Calibri" w:hAnsi="Open Sans" w:cs="Arial"/>
          <w:sz w:val="24"/>
          <w:szCs w:val="24"/>
        </w:rPr>
        <w:t xml:space="preserve"> </w:t>
      </w:r>
      <w:r w:rsidR="002308BD" w:rsidRPr="00AB50A7">
        <w:rPr>
          <w:rFonts w:ascii="Open Sans" w:eastAsia="Calibri" w:hAnsi="Open Sans" w:cs="Arial"/>
          <w:sz w:val="24"/>
          <w:szCs w:val="24"/>
        </w:rPr>
        <w:t>responses that you may use frequently to easily insert into an email.</w:t>
      </w:r>
      <w:r w:rsidR="006974C3" w:rsidRPr="00AB50A7">
        <w:rPr>
          <w:rFonts w:ascii="Open Sans" w:eastAsia="Calibri" w:hAnsi="Open Sans" w:cs="Arial"/>
          <w:sz w:val="24"/>
          <w:szCs w:val="24"/>
        </w:rPr>
        <w:t xml:space="preserve">  Click the Create button in the upper right</w:t>
      </w:r>
      <w:ins w:id="81" w:author="Katelyn Lewis" w:date="2026-03-05T15:33:00Z" w16du:dateUtc="2026-03-05T20:33:00Z">
        <w:r w:rsidR="00AB50A7" w:rsidRPr="00AB50A7">
          <w:rPr>
            <w:rFonts w:ascii="Open Sans" w:eastAsia="Calibri" w:hAnsi="Open Sans" w:cs="Arial"/>
            <w:sz w:val="24"/>
            <w:szCs w:val="24"/>
          </w:rPr>
          <w:t>-</w:t>
        </w:r>
      </w:ins>
      <w:r w:rsidR="006974C3" w:rsidRPr="00AB50A7">
        <w:rPr>
          <w:rFonts w:ascii="Open Sans" w:eastAsia="Calibri" w:hAnsi="Open Sans" w:cs="Arial"/>
          <w:sz w:val="24"/>
          <w:szCs w:val="24"/>
        </w:rPr>
        <w:t>hand corner of the screen</w:t>
      </w:r>
      <w:r w:rsidR="005D12AD" w:rsidRPr="00AB50A7">
        <w:rPr>
          <w:rFonts w:ascii="Open Sans" w:eastAsia="Calibri" w:hAnsi="Open Sans" w:cs="Arial"/>
          <w:sz w:val="24"/>
          <w:szCs w:val="24"/>
        </w:rPr>
        <w:t xml:space="preserve"> and it will allow you to name the response and then enter the response text.</w:t>
      </w:r>
      <w:r w:rsidR="008260F5" w:rsidRPr="00AB50A7">
        <w:rPr>
          <w:rFonts w:ascii="Open Sans" w:eastAsia="Calibri" w:hAnsi="Open Sans" w:cs="Arial"/>
          <w:sz w:val="24"/>
          <w:szCs w:val="24"/>
        </w:rPr>
        <w:t xml:space="preserve">   </w:t>
      </w:r>
    </w:p>
    <w:p w14:paraId="55AB67EC" w14:textId="6F1673EB" w:rsidR="00536AA9" w:rsidRDefault="008260F5" w:rsidP="00CE3536">
      <w:pPr>
        <w:spacing w:before="240" w:line="256" w:lineRule="auto"/>
        <w:rPr>
          <w:rFonts w:ascii="Open Sans" w:eastAsia="Calibri" w:hAnsi="Open Sans" w:cs="Arial"/>
          <w:sz w:val="24"/>
          <w:szCs w:val="24"/>
        </w:rPr>
      </w:pPr>
      <w:r w:rsidRPr="00AB50A7">
        <w:rPr>
          <w:rFonts w:ascii="Open Sans" w:eastAsia="Calibri" w:hAnsi="Open Sans" w:cs="Arial"/>
          <w:sz w:val="24"/>
          <w:szCs w:val="24"/>
        </w:rPr>
        <w:t xml:space="preserve">When composing an email, </w:t>
      </w:r>
      <w:r w:rsidR="00584F4C" w:rsidRPr="00AB50A7">
        <w:rPr>
          <w:rFonts w:ascii="Open Sans" w:eastAsia="Calibri" w:hAnsi="Open Sans" w:cs="Arial"/>
          <w:sz w:val="24"/>
          <w:szCs w:val="24"/>
        </w:rPr>
        <w:t xml:space="preserve">put your cursor in the body of the email where you want to insert the standard response, then click the </w:t>
      </w:r>
      <w:r w:rsidR="00751A04" w:rsidRPr="00AB50A7">
        <w:rPr>
          <w:rFonts w:ascii="Open Sans" w:eastAsia="Calibri" w:hAnsi="Open Sans" w:cs="Arial"/>
          <w:sz w:val="24"/>
          <w:szCs w:val="24"/>
        </w:rPr>
        <w:t xml:space="preserve">Responses button and select the appropriate response from the </w:t>
      </w:r>
      <w:r w:rsidR="00536AA9" w:rsidRPr="00AB50A7">
        <w:rPr>
          <w:rFonts w:ascii="Open Sans" w:eastAsia="Calibri" w:hAnsi="Open Sans" w:cs="Arial"/>
          <w:sz w:val="24"/>
          <w:szCs w:val="24"/>
        </w:rPr>
        <w:t>drop-down</w:t>
      </w:r>
      <w:r w:rsidR="00751A04" w:rsidRPr="00AB50A7">
        <w:rPr>
          <w:rFonts w:ascii="Open Sans" w:eastAsia="Calibri" w:hAnsi="Open Sans" w:cs="Arial"/>
          <w:sz w:val="24"/>
          <w:szCs w:val="24"/>
        </w:rPr>
        <w:t xml:space="preserve"> list.</w:t>
      </w:r>
    </w:p>
    <w:p w14:paraId="2839DC96" w14:textId="73DBE4AD" w:rsidR="00CD613E" w:rsidRPr="00536AA9" w:rsidRDefault="00CD613E" w:rsidP="00536AA9">
      <w:pPr>
        <w:spacing w:line="256" w:lineRule="auto"/>
        <w:ind w:left="-5"/>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t xml:space="preserve">For more information on </w:t>
      </w:r>
      <w:proofErr w:type="spellStart"/>
      <w:r w:rsidRPr="00CD613E">
        <w:rPr>
          <w:rFonts w:ascii="Open Sans" w:eastAsia="Calibri" w:hAnsi="Open Sans" w:cs="Open Sans"/>
          <w:kern w:val="0"/>
          <w:sz w:val="24"/>
          <w:szCs w:val="24"/>
          <w14:ligatures w14:val="none"/>
        </w:rPr>
        <w:t>Diretto</w:t>
      </w:r>
      <w:proofErr w:type="spellEnd"/>
      <w:r w:rsidRPr="00CD613E">
        <w:rPr>
          <w:rFonts w:ascii="Open Sans" w:eastAsia="Calibri" w:hAnsi="Open Sans" w:cs="Open Sans"/>
          <w:kern w:val="0"/>
          <w:sz w:val="24"/>
          <w:szCs w:val="24"/>
          <w14:ligatures w14:val="none"/>
        </w:rPr>
        <w:t xml:space="preserve">, visit </w:t>
      </w:r>
      <w:ins w:id="82" w:author="Katelyn Lewis" w:date="2026-03-05T15:35:00Z" w16du:dateUtc="2026-03-05T20:35:00Z">
        <w:r w:rsidR="00AB50A7">
          <w:rPr>
            <w:rFonts w:ascii="Open Sans" w:eastAsia="Calibri" w:hAnsi="Open Sans" w:cs="Arial"/>
            <w:color w:val="0563C1"/>
            <w:kern w:val="0"/>
            <w:sz w:val="24"/>
            <w:szCs w:val="24"/>
            <w:u w:val="single"/>
            <w14:ligatures w14:val="none"/>
          </w:rPr>
          <w:fldChar w:fldCharType="begin"/>
        </w:r>
        <w:r w:rsidR="00AB50A7">
          <w:rPr>
            <w:rFonts w:ascii="Open Sans" w:eastAsia="Calibri" w:hAnsi="Open Sans" w:cs="Arial"/>
            <w:color w:val="0563C1"/>
            <w:kern w:val="0"/>
            <w:sz w:val="24"/>
            <w:szCs w:val="24"/>
            <w:u w:val="single"/>
            <w14:ligatures w14:val="none"/>
          </w:rPr>
          <w:instrText>HYPERLINK "</w:instrText>
        </w:r>
      </w:ins>
      <w:r w:rsidR="00AB50A7" w:rsidRPr="00CD613E">
        <w:rPr>
          <w:rFonts w:ascii="Open Sans" w:eastAsia="Calibri" w:hAnsi="Open Sans" w:cs="Arial"/>
          <w:color w:val="0563C1"/>
          <w:kern w:val="0"/>
          <w:sz w:val="24"/>
          <w:szCs w:val="24"/>
          <w:u w:val="single"/>
          <w14:ligatures w14:val="none"/>
        </w:rPr>
        <w:instrText>https://mihin.org/</w:instrText>
      </w:r>
      <w:ins w:id="83" w:author="Katelyn Lewis" w:date="2026-03-05T15:35:00Z" w16du:dateUtc="2026-03-05T20:35:00Z">
        <w:r w:rsidR="00AB50A7" w:rsidRPr="00CD613E" w:rsidDel="00AB50A7">
          <w:rPr>
            <w:rFonts w:ascii="Open Sans" w:eastAsia="Calibri" w:hAnsi="Open Sans" w:cs="Arial"/>
            <w:color w:val="0563C1"/>
            <w:kern w:val="0"/>
            <w:sz w:val="24"/>
            <w:szCs w:val="24"/>
            <w:u w:val="single"/>
            <w14:ligatures w14:val="none"/>
          </w:rPr>
          <w:instrText xml:space="preserve"> </w:instrText>
        </w:r>
      </w:ins>
      <w:r w:rsidR="00AB50A7" w:rsidRPr="00CD613E">
        <w:rPr>
          <w:rFonts w:ascii="Open Sans" w:eastAsia="Calibri" w:hAnsi="Open Sans" w:cs="Arial"/>
          <w:color w:val="0563C1"/>
          <w:kern w:val="0"/>
          <w:sz w:val="24"/>
          <w:szCs w:val="24"/>
          <w:u w:val="single"/>
          <w14:ligatures w14:val="none"/>
        </w:rPr>
        <w:instrText>diretto/</w:instrText>
      </w:r>
      <w:ins w:id="84" w:author="Katelyn Lewis" w:date="2026-03-05T15:35:00Z" w16du:dateUtc="2026-03-05T20:35:00Z">
        <w:r w:rsidR="00AB50A7">
          <w:rPr>
            <w:rFonts w:ascii="Open Sans" w:eastAsia="Calibri" w:hAnsi="Open Sans" w:cs="Arial"/>
            <w:color w:val="0563C1"/>
            <w:kern w:val="0"/>
            <w:sz w:val="24"/>
            <w:szCs w:val="24"/>
            <w:u w:val="single"/>
            <w14:ligatures w14:val="none"/>
          </w:rPr>
          <w:instrText>"</w:instrText>
        </w:r>
        <w:r w:rsidR="00AB50A7">
          <w:rPr>
            <w:rFonts w:ascii="Open Sans" w:eastAsia="Calibri" w:hAnsi="Open Sans" w:cs="Arial"/>
            <w:color w:val="0563C1"/>
            <w:kern w:val="0"/>
            <w:sz w:val="24"/>
            <w:szCs w:val="24"/>
            <w:u w:val="single"/>
            <w14:ligatures w14:val="none"/>
          </w:rPr>
        </w:r>
        <w:r w:rsidR="00AB50A7">
          <w:rPr>
            <w:rFonts w:ascii="Open Sans" w:eastAsia="Calibri" w:hAnsi="Open Sans" w:cs="Arial"/>
            <w:color w:val="0563C1"/>
            <w:kern w:val="0"/>
            <w:sz w:val="24"/>
            <w:szCs w:val="24"/>
            <w:u w:val="single"/>
            <w14:ligatures w14:val="none"/>
          </w:rPr>
          <w:fldChar w:fldCharType="separate"/>
        </w:r>
      </w:ins>
      <w:r w:rsidR="00AB50A7" w:rsidRPr="002201D5">
        <w:rPr>
          <w:rStyle w:val="Hyperlink"/>
          <w:rFonts w:ascii="Open Sans" w:eastAsia="Calibri" w:hAnsi="Open Sans" w:cs="Arial"/>
          <w:kern w:val="0"/>
          <w:sz w:val="24"/>
          <w:szCs w:val="24"/>
          <w14:ligatures w14:val="none"/>
        </w:rPr>
        <w:t>https://mihin.org/</w:t>
      </w:r>
      <w:ins w:id="85" w:author="Katelyn Lewis" w:date="2026-03-05T15:35:00Z" w16du:dateUtc="2026-03-05T20:35:00Z">
        <w:r w:rsidR="00AB50A7" w:rsidRPr="002201D5" w:rsidDel="00AB50A7">
          <w:rPr>
            <w:rStyle w:val="Hyperlink"/>
            <w:rFonts w:ascii="Open Sans" w:eastAsia="Calibri" w:hAnsi="Open Sans" w:cs="Arial"/>
            <w:kern w:val="0"/>
            <w:sz w:val="24"/>
            <w:szCs w:val="24"/>
            <w14:ligatures w14:val="none"/>
          </w:rPr>
          <w:t xml:space="preserve"> </w:t>
        </w:r>
      </w:ins>
      <w:proofErr w:type="spellStart"/>
      <w:r w:rsidR="00AB50A7" w:rsidRPr="002201D5">
        <w:rPr>
          <w:rStyle w:val="Hyperlink"/>
          <w:rFonts w:ascii="Open Sans" w:eastAsia="Calibri" w:hAnsi="Open Sans" w:cs="Arial"/>
          <w:kern w:val="0"/>
          <w:sz w:val="24"/>
          <w:szCs w:val="24"/>
          <w14:ligatures w14:val="none"/>
        </w:rPr>
        <w:t>diretto</w:t>
      </w:r>
      <w:proofErr w:type="spellEnd"/>
      <w:r w:rsidR="00AB50A7" w:rsidRPr="002201D5">
        <w:rPr>
          <w:rStyle w:val="Hyperlink"/>
          <w:rFonts w:ascii="Open Sans" w:eastAsia="Calibri" w:hAnsi="Open Sans" w:cs="Arial"/>
          <w:kern w:val="0"/>
          <w:sz w:val="24"/>
          <w:szCs w:val="24"/>
          <w14:ligatures w14:val="none"/>
        </w:rPr>
        <w:t>/</w:t>
      </w:r>
      <w:ins w:id="86" w:author="Katelyn Lewis" w:date="2026-03-05T15:35:00Z" w16du:dateUtc="2026-03-05T20:35:00Z">
        <w:r w:rsidR="00AB50A7">
          <w:rPr>
            <w:rFonts w:ascii="Open Sans" w:eastAsia="Calibri" w:hAnsi="Open Sans" w:cs="Arial"/>
            <w:color w:val="0563C1"/>
            <w:kern w:val="0"/>
            <w:sz w:val="24"/>
            <w:szCs w:val="24"/>
            <w:u w:val="single"/>
            <w14:ligatures w14:val="none"/>
          </w:rPr>
          <w:fldChar w:fldCharType="end"/>
        </w:r>
      </w:ins>
      <w:hyperlink r:id="rId167" w:history="1">
        <w:r w:rsidRPr="00CD613E">
          <w:rPr>
            <w:rFonts w:ascii="Open Sans" w:eastAsia="Calibri" w:hAnsi="Open Sans" w:cs="Arial"/>
            <w:kern w:val="0"/>
            <w:sz w:val="24"/>
            <w:szCs w:val="24"/>
            <w:u w:val="single"/>
            <w14:ligatures w14:val="none"/>
          </w:rPr>
          <w:t>.</w:t>
        </w:r>
      </w:hyperlink>
      <w:r w:rsidRPr="00CD613E">
        <w:rPr>
          <w:rFonts w:ascii="Open Sans" w:eastAsia="Calibri" w:hAnsi="Open Sans" w:cs="Arial"/>
          <w:kern w:val="0"/>
          <w:sz w:val="24"/>
          <w:szCs w:val="24"/>
          <w14:ligatures w14:val="none"/>
        </w:rPr>
        <w:t xml:space="preserve"> </w:t>
      </w:r>
    </w:p>
    <w:p w14:paraId="0FD87416" w14:textId="02398538" w:rsidR="00594329" w:rsidRPr="00250150" w:rsidRDefault="00594329" w:rsidP="00594329">
      <w:pPr>
        <w:pStyle w:val="Heading3"/>
        <w:rPr>
          <w:rFonts w:ascii="Open Sans" w:hAnsi="Open Sans" w:cs="Open Sans"/>
          <w:i/>
          <w:iCs/>
        </w:rPr>
      </w:pPr>
      <w:bookmarkStart w:id="87" w:name="_Toc367712121"/>
      <w:r w:rsidRPr="00250150">
        <w:rPr>
          <w:rFonts w:ascii="Open Sans" w:hAnsi="Open Sans" w:cs="Open Sans"/>
          <w:i/>
          <w:iCs/>
        </w:rPr>
        <w:t xml:space="preserve">3.5.2 </w:t>
      </w:r>
      <w:proofErr w:type="spellStart"/>
      <w:r w:rsidRPr="00250150">
        <w:rPr>
          <w:rFonts w:ascii="Open Sans" w:hAnsi="Open Sans" w:cs="Open Sans"/>
          <w:i/>
          <w:iCs/>
        </w:rPr>
        <w:t>Diretto</w:t>
      </w:r>
      <w:proofErr w:type="spellEnd"/>
      <w:r w:rsidRPr="00250150">
        <w:rPr>
          <w:rFonts w:ascii="Open Sans" w:hAnsi="Open Sans" w:cs="Open Sans"/>
          <w:i/>
          <w:iCs/>
        </w:rPr>
        <w:t xml:space="preserve"> Directory Interface</w:t>
      </w:r>
      <w:bookmarkEnd w:id="87"/>
    </w:p>
    <w:p w14:paraId="7DEA3872" w14:textId="10892445" w:rsidR="00594329" w:rsidRDefault="00C00E74" w:rsidP="00594329">
      <w:pPr>
        <w:rPr>
          <w:rFonts w:ascii="Open Sans" w:hAnsi="Open Sans" w:cs="Open Sans"/>
          <w:sz w:val="24"/>
          <w:szCs w:val="24"/>
        </w:rPr>
      </w:pPr>
      <w:r w:rsidRPr="008766D9">
        <w:rPr>
          <w:noProof/>
        </w:rPr>
        <w:drawing>
          <wp:anchor distT="0" distB="0" distL="114300" distR="114300" simplePos="0" relativeHeight="251658427" behindDoc="0" locked="0" layoutInCell="1" allowOverlap="1" wp14:anchorId="11B7B863" wp14:editId="642C57D7">
            <wp:simplePos x="0" y="0"/>
            <wp:positionH relativeFrom="margin">
              <wp:align>center</wp:align>
            </wp:positionH>
            <wp:positionV relativeFrom="paragraph">
              <wp:posOffset>672790</wp:posOffset>
            </wp:positionV>
            <wp:extent cx="1882303" cy="1996613"/>
            <wp:effectExtent l="0" t="0" r="3810" b="3810"/>
            <wp:wrapTopAndBottom/>
            <wp:docPr id="187183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3497" name=""/>
                    <pic:cNvPicPr/>
                  </pic:nvPicPr>
                  <pic:blipFill>
                    <a:blip r:embed="rId168">
                      <a:extLst>
                        <a:ext uri="{28A0092B-C50C-407E-A947-70E740481C1C}">
                          <a14:useLocalDpi xmlns:a14="http://schemas.microsoft.com/office/drawing/2010/main" val="0"/>
                        </a:ext>
                      </a:extLst>
                    </a:blip>
                    <a:stretch>
                      <a:fillRect/>
                    </a:stretch>
                  </pic:blipFill>
                  <pic:spPr>
                    <a:xfrm>
                      <a:off x="0" y="0"/>
                      <a:ext cx="1882303" cy="1996613"/>
                    </a:xfrm>
                    <a:prstGeom prst="rect">
                      <a:avLst/>
                    </a:prstGeom>
                  </pic:spPr>
                </pic:pic>
              </a:graphicData>
            </a:graphic>
          </wp:anchor>
        </w:drawing>
      </w:r>
      <w:r w:rsidR="00594329" w:rsidRPr="00502EE0">
        <w:rPr>
          <w:rFonts w:ascii="Open Sans" w:hAnsi="Open Sans" w:cs="Open Sans"/>
          <w:sz w:val="24"/>
          <w:szCs w:val="24"/>
        </w:rPr>
        <w:t xml:space="preserve">The Directory menu option allows </w:t>
      </w:r>
      <w:proofErr w:type="spellStart"/>
      <w:r w:rsidR="00594329" w:rsidRPr="00502EE0">
        <w:rPr>
          <w:rFonts w:ascii="Open Sans" w:hAnsi="Open Sans" w:cs="Open Sans"/>
          <w:sz w:val="24"/>
          <w:szCs w:val="24"/>
        </w:rPr>
        <w:t>Diretto</w:t>
      </w:r>
      <w:proofErr w:type="spellEnd"/>
      <w:r w:rsidR="00594329" w:rsidRPr="00502EE0">
        <w:rPr>
          <w:rFonts w:ascii="Open Sans" w:hAnsi="Open Sans" w:cs="Open Sans"/>
          <w:sz w:val="24"/>
          <w:szCs w:val="24"/>
        </w:rPr>
        <w:t xml:space="preserve"> users to search the national </w:t>
      </w:r>
      <w:proofErr w:type="spellStart"/>
      <w:r w:rsidR="00594329" w:rsidRPr="00502EE0">
        <w:rPr>
          <w:rFonts w:ascii="Open Sans" w:hAnsi="Open Sans" w:cs="Open Sans"/>
          <w:sz w:val="24"/>
          <w:szCs w:val="24"/>
        </w:rPr>
        <w:t>DirectTrust</w:t>
      </w:r>
      <w:proofErr w:type="spellEnd"/>
      <w:r w:rsidR="00594329" w:rsidRPr="00502EE0">
        <w:rPr>
          <w:rFonts w:ascii="Open Sans" w:hAnsi="Open Sans" w:cs="Open Sans"/>
          <w:sz w:val="24"/>
          <w:szCs w:val="24"/>
        </w:rPr>
        <w:t xml:space="preserve"> aggregated Directory for direct secure messaging </w:t>
      </w:r>
      <w:r w:rsidR="007B6CF3" w:rsidRPr="00502EE0">
        <w:rPr>
          <w:rFonts w:ascii="Open Sans" w:hAnsi="Open Sans" w:cs="Open Sans"/>
          <w:sz w:val="24"/>
          <w:szCs w:val="24"/>
        </w:rPr>
        <w:t>users</w:t>
      </w:r>
      <w:r w:rsidR="00594329" w:rsidRPr="00502EE0">
        <w:rPr>
          <w:rFonts w:ascii="Open Sans" w:hAnsi="Open Sans" w:cs="Open Sans"/>
          <w:sz w:val="24"/>
          <w:szCs w:val="24"/>
        </w:rPr>
        <w:t xml:space="preserve">. The Directory </w:t>
      </w:r>
      <w:r w:rsidR="0060158C" w:rsidRPr="00502EE0">
        <w:rPr>
          <w:rFonts w:ascii="Open Sans" w:hAnsi="Open Sans" w:cs="Open Sans"/>
          <w:sz w:val="24"/>
          <w:szCs w:val="24"/>
        </w:rPr>
        <w:t>is</w:t>
      </w:r>
      <w:r w:rsidR="00594329" w:rsidRPr="00502EE0">
        <w:rPr>
          <w:rFonts w:ascii="Open Sans" w:hAnsi="Open Sans" w:cs="Open Sans"/>
          <w:sz w:val="24"/>
          <w:szCs w:val="24"/>
        </w:rPr>
        <w:t xml:space="preserve"> accessed within </w:t>
      </w:r>
      <w:proofErr w:type="spellStart"/>
      <w:r w:rsidR="00594329" w:rsidRPr="00502EE0">
        <w:rPr>
          <w:rFonts w:ascii="Open Sans" w:hAnsi="Open Sans" w:cs="Open Sans"/>
          <w:sz w:val="24"/>
          <w:szCs w:val="24"/>
        </w:rPr>
        <w:t>MIGateway</w:t>
      </w:r>
      <w:proofErr w:type="spellEnd"/>
      <w:r w:rsidR="00594329" w:rsidRPr="00502EE0">
        <w:rPr>
          <w:rFonts w:ascii="Open Sans" w:hAnsi="Open Sans" w:cs="Open Sans"/>
          <w:sz w:val="24"/>
          <w:szCs w:val="24"/>
        </w:rPr>
        <w:t xml:space="preserve"> </w:t>
      </w:r>
      <w:r w:rsidR="00464042" w:rsidRPr="00502EE0">
        <w:rPr>
          <w:rFonts w:ascii="Open Sans" w:hAnsi="Open Sans" w:cs="Open Sans"/>
          <w:sz w:val="24"/>
          <w:szCs w:val="24"/>
        </w:rPr>
        <w:t xml:space="preserve">under the Inbox menu, </w:t>
      </w:r>
      <w:r w:rsidR="00594329" w:rsidRPr="00502EE0">
        <w:rPr>
          <w:rFonts w:ascii="Open Sans" w:hAnsi="Open Sans" w:cs="Open Sans"/>
          <w:sz w:val="24"/>
          <w:szCs w:val="24"/>
        </w:rPr>
        <w:t xml:space="preserve">as shown in </w:t>
      </w:r>
      <w:r w:rsidR="00594329" w:rsidRPr="00502EE0">
        <w:rPr>
          <w:rFonts w:ascii="Open Sans" w:hAnsi="Open Sans" w:cs="Open Sans"/>
          <w:b/>
          <w:bCs/>
          <w:i/>
          <w:iCs/>
          <w:sz w:val="24"/>
          <w:szCs w:val="24"/>
        </w:rPr>
        <w:t xml:space="preserve">Figure </w:t>
      </w:r>
      <w:r w:rsidR="002D6A96">
        <w:rPr>
          <w:rFonts w:ascii="Open Sans" w:hAnsi="Open Sans" w:cs="Open Sans"/>
          <w:b/>
          <w:bCs/>
          <w:i/>
          <w:iCs/>
          <w:sz w:val="24"/>
          <w:szCs w:val="24"/>
        </w:rPr>
        <w:t>101</w:t>
      </w:r>
      <w:r w:rsidR="00594329" w:rsidRPr="00502EE0">
        <w:rPr>
          <w:rFonts w:ascii="Open Sans" w:hAnsi="Open Sans" w:cs="Open Sans"/>
          <w:sz w:val="24"/>
          <w:szCs w:val="24"/>
        </w:rPr>
        <w:t>.</w:t>
      </w:r>
    </w:p>
    <w:p w14:paraId="7A65CFA0" w14:textId="386D1636" w:rsidR="00594329" w:rsidRDefault="00594329" w:rsidP="00C00E74">
      <w:pPr>
        <w:pStyle w:val="Caption"/>
      </w:pPr>
      <w:r>
        <w:t xml:space="preserve">Figure </w:t>
      </w:r>
      <w:r w:rsidR="002D6A96">
        <w:t>101</w:t>
      </w:r>
      <w:r>
        <w:t xml:space="preserve">. </w:t>
      </w:r>
      <w:proofErr w:type="spellStart"/>
      <w:r>
        <w:t>Diretto</w:t>
      </w:r>
      <w:proofErr w:type="spellEnd"/>
      <w:r>
        <w:t xml:space="preserve"> Directory Menu Option</w:t>
      </w:r>
    </w:p>
    <w:p w14:paraId="2EDB2576" w14:textId="6DE4D170" w:rsidR="00594329" w:rsidRPr="00502EE0" w:rsidRDefault="00594329" w:rsidP="00594329">
      <w:pPr>
        <w:rPr>
          <w:rFonts w:ascii="Open Sans" w:hAnsi="Open Sans" w:cs="Open Sans"/>
          <w:sz w:val="24"/>
          <w:szCs w:val="24"/>
        </w:rPr>
      </w:pPr>
      <w:r w:rsidRPr="00502EE0">
        <w:rPr>
          <w:rFonts w:ascii="Open Sans" w:hAnsi="Open Sans" w:cs="Open Sans"/>
          <w:sz w:val="24"/>
          <w:szCs w:val="24"/>
        </w:rPr>
        <w:lastRenderedPageBreak/>
        <w:t>After clicking the Directory</w:t>
      </w:r>
      <w:r w:rsidR="00DC5ACF" w:rsidRPr="00502EE0">
        <w:rPr>
          <w:rFonts w:ascii="Open Sans" w:hAnsi="Open Sans" w:cs="Open Sans"/>
          <w:sz w:val="24"/>
          <w:szCs w:val="24"/>
        </w:rPr>
        <w:t xml:space="preserve"> </w:t>
      </w:r>
      <w:r w:rsidRPr="00502EE0">
        <w:rPr>
          <w:rFonts w:ascii="Open Sans" w:hAnsi="Open Sans" w:cs="Open Sans"/>
          <w:sz w:val="24"/>
          <w:szCs w:val="24"/>
        </w:rPr>
        <w:t xml:space="preserve">option, the Directory Search screen will open as shown in </w:t>
      </w:r>
      <w:r w:rsidRPr="00502EE0">
        <w:rPr>
          <w:rFonts w:ascii="Open Sans" w:hAnsi="Open Sans" w:cs="Open Sans"/>
          <w:b/>
          <w:bCs/>
          <w:i/>
          <w:iCs/>
          <w:sz w:val="24"/>
          <w:szCs w:val="24"/>
        </w:rPr>
        <w:t>Figure 10</w:t>
      </w:r>
      <w:r w:rsidR="00FD4DE3">
        <w:rPr>
          <w:rFonts w:ascii="Open Sans" w:hAnsi="Open Sans" w:cs="Open Sans"/>
          <w:b/>
          <w:bCs/>
          <w:i/>
          <w:iCs/>
          <w:sz w:val="24"/>
          <w:szCs w:val="24"/>
        </w:rPr>
        <w:t>2</w:t>
      </w:r>
      <w:r w:rsidRPr="00502EE0">
        <w:rPr>
          <w:rFonts w:ascii="Open Sans" w:hAnsi="Open Sans" w:cs="Open Sans"/>
          <w:sz w:val="24"/>
          <w:szCs w:val="24"/>
        </w:rPr>
        <w:t>.</w:t>
      </w:r>
    </w:p>
    <w:p w14:paraId="2838EEEB" w14:textId="2D8A8A9C" w:rsidR="00594329" w:rsidRDefault="00406BBC" w:rsidP="00594329">
      <w:pPr>
        <w:jc w:val="center"/>
      </w:pPr>
      <w:r w:rsidRPr="00406BBC">
        <w:rPr>
          <w:noProof/>
        </w:rPr>
        <w:drawing>
          <wp:inline distT="0" distB="0" distL="0" distR="0" wp14:anchorId="36F45FE2" wp14:editId="0F899113">
            <wp:extent cx="5943600" cy="2517140"/>
            <wp:effectExtent l="0" t="0" r="0" b="0"/>
            <wp:docPr id="2035733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33098" name=""/>
                    <pic:cNvPicPr/>
                  </pic:nvPicPr>
                  <pic:blipFill>
                    <a:blip r:embed="rId169"/>
                    <a:stretch>
                      <a:fillRect/>
                    </a:stretch>
                  </pic:blipFill>
                  <pic:spPr>
                    <a:xfrm>
                      <a:off x="0" y="0"/>
                      <a:ext cx="5943600" cy="2517140"/>
                    </a:xfrm>
                    <a:prstGeom prst="rect">
                      <a:avLst/>
                    </a:prstGeom>
                  </pic:spPr>
                </pic:pic>
              </a:graphicData>
            </a:graphic>
          </wp:inline>
        </w:drawing>
      </w:r>
    </w:p>
    <w:p w14:paraId="2B32790D" w14:textId="03DFBD73" w:rsidR="00594329" w:rsidRPr="004505CA" w:rsidRDefault="00594329" w:rsidP="00594329">
      <w:pPr>
        <w:pStyle w:val="Caption"/>
      </w:pPr>
      <w:r>
        <w:t>Figure 10</w:t>
      </w:r>
      <w:r w:rsidR="00FD4DE3">
        <w:t>2</w:t>
      </w:r>
      <w:r>
        <w:t xml:space="preserve">. </w:t>
      </w:r>
      <w:proofErr w:type="spellStart"/>
      <w:r>
        <w:t>Diretto</w:t>
      </w:r>
      <w:proofErr w:type="spellEnd"/>
      <w:r>
        <w:t xml:space="preserve"> Directory Search Screen</w:t>
      </w:r>
    </w:p>
    <w:p w14:paraId="4A5AACBB" w14:textId="5B599AD2" w:rsidR="00594329" w:rsidRPr="00502EE0" w:rsidRDefault="00594329" w:rsidP="00594329">
      <w:pPr>
        <w:rPr>
          <w:rFonts w:ascii="Open Sans" w:hAnsi="Open Sans" w:cs="Open Sans"/>
          <w:sz w:val="24"/>
          <w:szCs w:val="24"/>
        </w:rPr>
      </w:pPr>
      <w:r w:rsidRPr="00502EE0">
        <w:rPr>
          <w:rFonts w:ascii="Open Sans" w:hAnsi="Open Sans" w:cs="Open Sans"/>
          <w:sz w:val="24"/>
          <w:szCs w:val="24"/>
        </w:rPr>
        <w:t xml:space="preserve">The available search fields are listed on the </w:t>
      </w:r>
      <w:r w:rsidR="78CB5F57" w:rsidRPr="00502EE0">
        <w:rPr>
          <w:rFonts w:ascii="Open Sans" w:hAnsi="Open Sans" w:cs="Open Sans"/>
          <w:sz w:val="24"/>
          <w:szCs w:val="24"/>
        </w:rPr>
        <w:t>right-hand</w:t>
      </w:r>
      <w:r w:rsidRPr="00502EE0">
        <w:rPr>
          <w:rFonts w:ascii="Open Sans" w:hAnsi="Open Sans" w:cs="Open Sans"/>
          <w:sz w:val="24"/>
          <w:szCs w:val="24"/>
        </w:rPr>
        <w:t xml:space="preserve"> side of the screen.</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594329" w14:paraId="65FC6B0B" w14:textId="77777777" w:rsidTr="00C34D2E">
        <w:trPr>
          <w:trHeight w:val="692"/>
        </w:trPr>
        <w:tc>
          <w:tcPr>
            <w:tcW w:w="715" w:type="dxa"/>
            <w:shd w:val="clear" w:color="auto" w:fill="FFC000"/>
          </w:tcPr>
          <w:p w14:paraId="13A166F1"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1</w:t>
            </w:r>
          </w:p>
        </w:tc>
        <w:tc>
          <w:tcPr>
            <w:tcW w:w="8635" w:type="dxa"/>
          </w:tcPr>
          <w:p w14:paraId="31F6D955"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First Name:</w:t>
            </w:r>
            <w:r w:rsidRPr="00502EE0">
              <w:rPr>
                <w:rFonts w:ascii="Open Sans" w:hAnsi="Open Sans" w:cs="Open Sans"/>
                <w:sz w:val="24"/>
                <w:szCs w:val="24"/>
              </w:rPr>
              <w:t xml:space="preserve"> Enter the provider’s first name.  A minimum of two characters is required.</w:t>
            </w:r>
          </w:p>
        </w:tc>
      </w:tr>
      <w:tr w:rsidR="00594329" w14:paraId="533C445E" w14:textId="77777777">
        <w:trPr>
          <w:trHeight w:val="710"/>
        </w:trPr>
        <w:tc>
          <w:tcPr>
            <w:tcW w:w="715" w:type="dxa"/>
            <w:shd w:val="clear" w:color="auto" w:fill="CC00FF"/>
          </w:tcPr>
          <w:p w14:paraId="1FA364AF"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2</w:t>
            </w:r>
          </w:p>
        </w:tc>
        <w:tc>
          <w:tcPr>
            <w:tcW w:w="8635" w:type="dxa"/>
          </w:tcPr>
          <w:p w14:paraId="5A5A3F53"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Last Name:</w:t>
            </w:r>
            <w:r w:rsidRPr="00502EE0">
              <w:rPr>
                <w:rFonts w:ascii="Open Sans" w:hAnsi="Open Sans" w:cs="Open Sans"/>
                <w:sz w:val="24"/>
                <w:szCs w:val="24"/>
              </w:rPr>
              <w:t xml:space="preserve"> Enter the provider’s last name.  A minimum of two characters is required.</w:t>
            </w:r>
          </w:p>
        </w:tc>
      </w:tr>
      <w:tr w:rsidR="00594329" w14:paraId="7BDC4BD2" w14:textId="77777777">
        <w:tc>
          <w:tcPr>
            <w:tcW w:w="715" w:type="dxa"/>
            <w:shd w:val="clear" w:color="auto" w:fill="00B0F0"/>
          </w:tcPr>
          <w:p w14:paraId="4A17B598"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3</w:t>
            </w:r>
          </w:p>
        </w:tc>
        <w:tc>
          <w:tcPr>
            <w:tcW w:w="8635" w:type="dxa"/>
          </w:tcPr>
          <w:p w14:paraId="0A9E7432"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Direct Email:</w:t>
            </w:r>
            <w:r w:rsidRPr="00502EE0">
              <w:rPr>
                <w:rFonts w:ascii="Open Sans" w:hAnsi="Open Sans" w:cs="Open Sans"/>
                <w:sz w:val="24"/>
                <w:szCs w:val="24"/>
              </w:rPr>
              <w:t xml:space="preserve"> Enter the provider’s entire direct email address.</w:t>
            </w:r>
          </w:p>
        </w:tc>
      </w:tr>
      <w:tr w:rsidR="00594329" w14:paraId="7A84DD1C" w14:textId="77777777">
        <w:tc>
          <w:tcPr>
            <w:tcW w:w="715" w:type="dxa"/>
            <w:shd w:val="clear" w:color="auto" w:fill="FF0000"/>
          </w:tcPr>
          <w:p w14:paraId="4D55B731"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4</w:t>
            </w:r>
          </w:p>
        </w:tc>
        <w:tc>
          <w:tcPr>
            <w:tcW w:w="8635" w:type="dxa"/>
          </w:tcPr>
          <w:p w14:paraId="6C61AF09"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Provider NPI:</w:t>
            </w:r>
            <w:r w:rsidRPr="00502EE0">
              <w:rPr>
                <w:rFonts w:ascii="Open Sans" w:hAnsi="Open Sans" w:cs="Open Sans"/>
                <w:sz w:val="24"/>
                <w:szCs w:val="24"/>
              </w:rPr>
              <w:t xml:space="preserve"> Enter the provider’s entire NPI number.</w:t>
            </w:r>
          </w:p>
        </w:tc>
      </w:tr>
      <w:tr w:rsidR="00594329" w14:paraId="5FB2DC0C" w14:textId="77777777">
        <w:tc>
          <w:tcPr>
            <w:tcW w:w="715" w:type="dxa"/>
            <w:shd w:val="clear" w:color="auto" w:fill="00FFFF"/>
          </w:tcPr>
          <w:p w14:paraId="56236A4A"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5</w:t>
            </w:r>
          </w:p>
        </w:tc>
        <w:tc>
          <w:tcPr>
            <w:tcW w:w="8635" w:type="dxa"/>
          </w:tcPr>
          <w:p w14:paraId="27B1811C"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Organization Name:</w:t>
            </w:r>
            <w:r w:rsidRPr="00502EE0">
              <w:rPr>
                <w:rFonts w:ascii="Open Sans" w:hAnsi="Open Sans" w:cs="Open Sans"/>
                <w:sz w:val="24"/>
                <w:szCs w:val="24"/>
              </w:rPr>
              <w:t xml:space="preserve"> Enter the name of the organization.  This field allows the user to enter a partial </w:t>
            </w:r>
            <w:proofErr w:type="gramStart"/>
            <w:r w:rsidRPr="00502EE0">
              <w:rPr>
                <w:rFonts w:ascii="Open Sans" w:hAnsi="Open Sans" w:cs="Open Sans"/>
                <w:sz w:val="24"/>
                <w:szCs w:val="24"/>
              </w:rPr>
              <w:t>name</w:t>
            </w:r>
            <w:proofErr w:type="gramEnd"/>
            <w:r w:rsidRPr="00502EE0">
              <w:rPr>
                <w:rFonts w:ascii="Open Sans" w:hAnsi="Open Sans" w:cs="Open Sans"/>
                <w:sz w:val="24"/>
                <w:szCs w:val="24"/>
              </w:rPr>
              <w:t xml:space="preserve"> and it will return all entries that match the partial name criteria.</w:t>
            </w:r>
          </w:p>
        </w:tc>
      </w:tr>
      <w:tr w:rsidR="00594329" w14:paraId="719CED94" w14:textId="77777777">
        <w:tc>
          <w:tcPr>
            <w:tcW w:w="715" w:type="dxa"/>
            <w:shd w:val="clear" w:color="auto" w:fill="F6C5AC" w:themeFill="accent2" w:themeFillTint="66"/>
          </w:tcPr>
          <w:p w14:paraId="6BB0A022"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6</w:t>
            </w:r>
          </w:p>
        </w:tc>
        <w:tc>
          <w:tcPr>
            <w:tcW w:w="8635" w:type="dxa"/>
          </w:tcPr>
          <w:p w14:paraId="71FC2824" w14:textId="77777777" w:rsidR="00594329" w:rsidRPr="00502EE0" w:rsidRDefault="00594329">
            <w:pPr>
              <w:rPr>
                <w:rFonts w:ascii="Open Sans" w:hAnsi="Open Sans" w:cs="Open Sans"/>
                <w:b/>
                <w:bCs/>
                <w:sz w:val="24"/>
                <w:szCs w:val="24"/>
              </w:rPr>
            </w:pPr>
            <w:r w:rsidRPr="00502EE0">
              <w:rPr>
                <w:rFonts w:ascii="Open Sans" w:hAnsi="Open Sans" w:cs="Open Sans"/>
                <w:b/>
                <w:bCs/>
                <w:sz w:val="24"/>
                <w:szCs w:val="24"/>
              </w:rPr>
              <w:t xml:space="preserve">Organization NPI: </w:t>
            </w:r>
            <w:r w:rsidRPr="00502EE0">
              <w:rPr>
                <w:rFonts w:ascii="Open Sans" w:hAnsi="Open Sans" w:cs="Open Sans"/>
                <w:sz w:val="24"/>
                <w:szCs w:val="24"/>
              </w:rPr>
              <w:t>Enter the organization’s entire NPI number.</w:t>
            </w:r>
          </w:p>
        </w:tc>
      </w:tr>
      <w:tr w:rsidR="00594329" w14:paraId="1570A895" w14:textId="77777777">
        <w:tc>
          <w:tcPr>
            <w:tcW w:w="715" w:type="dxa"/>
            <w:shd w:val="clear" w:color="auto" w:fill="00B050"/>
          </w:tcPr>
          <w:p w14:paraId="2C533463"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7</w:t>
            </w:r>
          </w:p>
        </w:tc>
        <w:tc>
          <w:tcPr>
            <w:tcW w:w="8635" w:type="dxa"/>
          </w:tcPr>
          <w:p w14:paraId="0F0D89EB"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City:</w:t>
            </w:r>
            <w:r w:rsidRPr="00502EE0">
              <w:rPr>
                <w:rFonts w:ascii="Open Sans" w:hAnsi="Open Sans" w:cs="Open Sans"/>
                <w:sz w:val="24"/>
                <w:szCs w:val="24"/>
              </w:rPr>
              <w:t xml:space="preserve"> Enter the entire city name in which the organization is located.</w:t>
            </w:r>
          </w:p>
        </w:tc>
      </w:tr>
      <w:tr w:rsidR="00594329" w14:paraId="26B2CF2C" w14:textId="77777777">
        <w:tc>
          <w:tcPr>
            <w:tcW w:w="715" w:type="dxa"/>
            <w:shd w:val="clear" w:color="auto" w:fill="F1A983" w:themeFill="accent2" w:themeFillTint="99"/>
          </w:tcPr>
          <w:p w14:paraId="1E00160D"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8</w:t>
            </w:r>
          </w:p>
        </w:tc>
        <w:tc>
          <w:tcPr>
            <w:tcW w:w="8635" w:type="dxa"/>
          </w:tcPr>
          <w:p w14:paraId="045AB3DD"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State:</w:t>
            </w:r>
            <w:r w:rsidRPr="00502EE0">
              <w:rPr>
                <w:rFonts w:ascii="Open Sans" w:hAnsi="Open Sans" w:cs="Open Sans"/>
                <w:sz w:val="24"/>
                <w:szCs w:val="24"/>
              </w:rPr>
              <w:t xml:space="preserve"> Enter the </w:t>
            </w:r>
            <w:proofErr w:type="gramStart"/>
            <w:r w:rsidRPr="00502EE0">
              <w:rPr>
                <w:rFonts w:ascii="Open Sans" w:hAnsi="Open Sans" w:cs="Open Sans"/>
                <w:sz w:val="24"/>
                <w:szCs w:val="24"/>
              </w:rPr>
              <w:t>two character</w:t>
            </w:r>
            <w:proofErr w:type="gramEnd"/>
            <w:r w:rsidRPr="00502EE0">
              <w:rPr>
                <w:rFonts w:ascii="Open Sans" w:hAnsi="Open Sans" w:cs="Open Sans"/>
                <w:sz w:val="24"/>
                <w:szCs w:val="24"/>
              </w:rPr>
              <w:t xml:space="preserve"> state abbreviation (not the full state name, it will only search on the abbreviations) in which the organization is located.  </w:t>
            </w:r>
          </w:p>
        </w:tc>
      </w:tr>
      <w:tr w:rsidR="00594329" w14:paraId="7794B574" w14:textId="77777777">
        <w:tc>
          <w:tcPr>
            <w:tcW w:w="715" w:type="dxa"/>
            <w:shd w:val="clear" w:color="auto" w:fill="D60093"/>
          </w:tcPr>
          <w:p w14:paraId="34C29311"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9</w:t>
            </w:r>
          </w:p>
        </w:tc>
        <w:tc>
          <w:tcPr>
            <w:tcW w:w="8635" w:type="dxa"/>
          </w:tcPr>
          <w:p w14:paraId="2790C2FA"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Zip:</w:t>
            </w:r>
            <w:r w:rsidRPr="00502EE0">
              <w:rPr>
                <w:rFonts w:ascii="Open Sans" w:hAnsi="Open Sans" w:cs="Open Sans"/>
                <w:sz w:val="24"/>
                <w:szCs w:val="24"/>
              </w:rPr>
              <w:t xml:space="preserve"> Enter the zip code in which the organization is located.</w:t>
            </w:r>
          </w:p>
        </w:tc>
      </w:tr>
      <w:tr w:rsidR="00594329" w14:paraId="3A5A6F64" w14:textId="77777777">
        <w:tc>
          <w:tcPr>
            <w:tcW w:w="715" w:type="dxa"/>
            <w:shd w:val="clear" w:color="auto" w:fill="CCFF68"/>
          </w:tcPr>
          <w:p w14:paraId="1F020BAB" w14:textId="77777777" w:rsidR="00594329" w:rsidRPr="00502EE0" w:rsidRDefault="00594329">
            <w:pPr>
              <w:jc w:val="center"/>
              <w:rPr>
                <w:rFonts w:ascii="Open Sans" w:hAnsi="Open Sans" w:cs="Open Sans"/>
                <w:sz w:val="24"/>
                <w:szCs w:val="24"/>
              </w:rPr>
            </w:pPr>
            <w:r w:rsidRPr="00502EE0">
              <w:rPr>
                <w:rFonts w:ascii="Open Sans" w:hAnsi="Open Sans" w:cs="Open Sans"/>
                <w:sz w:val="24"/>
                <w:szCs w:val="24"/>
              </w:rPr>
              <w:t>10</w:t>
            </w:r>
          </w:p>
        </w:tc>
        <w:tc>
          <w:tcPr>
            <w:tcW w:w="8635" w:type="dxa"/>
          </w:tcPr>
          <w:p w14:paraId="2C866196" w14:textId="77777777" w:rsidR="00594329" w:rsidRPr="00502EE0" w:rsidRDefault="00594329">
            <w:pPr>
              <w:rPr>
                <w:rFonts w:ascii="Open Sans" w:hAnsi="Open Sans" w:cs="Open Sans"/>
                <w:sz w:val="24"/>
                <w:szCs w:val="24"/>
              </w:rPr>
            </w:pPr>
            <w:r w:rsidRPr="00502EE0">
              <w:rPr>
                <w:rFonts w:ascii="Open Sans" w:hAnsi="Open Sans" w:cs="Open Sans"/>
                <w:b/>
                <w:bCs/>
                <w:sz w:val="24"/>
                <w:szCs w:val="24"/>
              </w:rPr>
              <w:t>Phone:</w:t>
            </w:r>
            <w:r w:rsidRPr="00502EE0">
              <w:rPr>
                <w:rFonts w:ascii="Open Sans" w:hAnsi="Open Sans" w:cs="Open Sans"/>
                <w:sz w:val="24"/>
                <w:szCs w:val="24"/>
              </w:rPr>
              <w:t xml:space="preserve"> Enter the full phone number of the organization.  Enter it exactly as shown in the example, with the area code in parentheses followed by a space and the full phone number including the dash.</w:t>
            </w:r>
          </w:p>
        </w:tc>
      </w:tr>
    </w:tbl>
    <w:p w14:paraId="3714022B" w14:textId="3C945CF1" w:rsidR="005B2740" w:rsidRPr="00502EE0" w:rsidRDefault="005B2740" w:rsidP="00EC1738">
      <w:pPr>
        <w:spacing w:before="240"/>
        <w:rPr>
          <w:rFonts w:ascii="Open Sans" w:hAnsi="Open Sans" w:cs="Open Sans"/>
          <w:sz w:val="24"/>
          <w:szCs w:val="24"/>
        </w:rPr>
      </w:pPr>
      <w:r w:rsidRPr="00502EE0">
        <w:rPr>
          <w:rFonts w:ascii="Open Sans" w:hAnsi="Open Sans" w:cs="Open Sans"/>
          <w:sz w:val="24"/>
          <w:szCs w:val="24"/>
        </w:rPr>
        <w:lastRenderedPageBreak/>
        <w:t xml:space="preserve">Once you’ve entered the search criteria, click the Search button at the bottom of the page, as shown in </w:t>
      </w:r>
      <w:r w:rsidRPr="00502EE0">
        <w:rPr>
          <w:rFonts w:ascii="Open Sans" w:hAnsi="Open Sans" w:cs="Open Sans"/>
          <w:b/>
          <w:bCs/>
          <w:i/>
          <w:iCs/>
          <w:sz w:val="24"/>
          <w:szCs w:val="24"/>
        </w:rPr>
        <w:t>Figure 10</w:t>
      </w:r>
      <w:r w:rsidR="00EC1738">
        <w:rPr>
          <w:rFonts w:ascii="Open Sans" w:hAnsi="Open Sans" w:cs="Open Sans"/>
          <w:b/>
          <w:bCs/>
          <w:i/>
          <w:iCs/>
          <w:sz w:val="24"/>
          <w:szCs w:val="24"/>
        </w:rPr>
        <w:t>3</w:t>
      </w:r>
      <w:r w:rsidRPr="00502EE0">
        <w:rPr>
          <w:rFonts w:ascii="Open Sans" w:hAnsi="Open Sans" w:cs="Open Sans"/>
          <w:sz w:val="24"/>
          <w:szCs w:val="24"/>
        </w:rPr>
        <w:t>.  The Search button will turn gray while it is searching.</w:t>
      </w:r>
    </w:p>
    <w:p w14:paraId="2A818E69" w14:textId="77777777" w:rsidR="00594329" w:rsidRDefault="00594329" w:rsidP="00594329">
      <w:pPr>
        <w:jc w:val="center"/>
      </w:pPr>
      <w:r>
        <w:rPr>
          <w:noProof/>
        </w:rPr>
        <w:drawing>
          <wp:inline distT="0" distB="0" distL="0" distR="0" wp14:anchorId="39B94C41" wp14:editId="14AF3182">
            <wp:extent cx="4366260" cy="701040"/>
            <wp:effectExtent l="19050" t="19050" r="15240" b="22860"/>
            <wp:docPr id="204849202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366260" cy="701040"/>
                    </a:xfrm>
                    <a:prstGeom prst="rect">
                      <a:avLst/>
                    </a:prstGeom>
                    <a:noFill/>
                    <a:ln>
                      <a:solidFill>
                        <a:schemeClr val="accent1"/>
                      </a:solidFill>
                    </a:ln>
                  </pic:spPr>
                </pic:pic>
              </a:graphicData>
            </a:graphic>
          </wp:inline>
        </w:drawing>
      </w:r>
    </w:p>
    <w:p w14:paraId="47410E03" w14:textId="7D39E206" w:rsidR="00594329" w:rsidRDefault="00594329" w:rsidP="00594329">
      <w:pPr>
        <w:pStyle w:val="Caption"/>
      </w:pPr>
      <w:r w:rsidRPr="004067F7">
        <w:t xml:space="preserve">Figure </w:t>
      </w:r>
      <w:r>
        <w:t>10</w:t>
      </w:r>
      <w:r w:rsidR="00EC1738">
        <w:t>3</w:t>
      </w:r>
      <w:r w:rsidRPr="004067F7">
        <w:t xml:space="preserve">.  </w:t>
      </w:r>
      <w:r>
        <w:t>Directory Search button</w:t>
      </w:r>
    </w:p>
    <w:p w14:paraId="5477AD78" w14:textId="008BE8CE" w:rsidR="00594329" w:rsidRPr="00502EE0" w:rsidRDefault="00594329" w:rsidP="00594329">
      <w:pPr>
        <w:rPr>
          <w:rFonts w:ascii="Open Sans" w:hAnsi="Open Sans" w:cs="Open Sans"/>
          <w:sz w:val="24"/>
          <w:szCs w:val="24"/>
        </w:rPr>
      </w:pPr>
      <w:r w:rsidRPr="00502EE0">
        <w:rPr>
          <w:rFonts w:ascii="Open Sans" w:hAnsi="Open Sans" w:cs="Open Sans"/>
          <w:sz w:val="24"/>
          <w:szCs w:val="24"/>
        </w:rPr>
        <w:t xml:space="preserve">The search results will display on the lefthand side of the screen, as shown in </w:t>
      </w:r>
      <w:r w:rsidRPr="00502EE0">
        <w:rPr>
          <w:rFonts w:ascii="Open Sans" w:hAnsi="Open Sans" w:cs="Open Sans"/>
          <w:b/>
          <w:bCs/>
          <w:i/>
          <w:iCs/>
          <w:sz w:val="24"/>
          <w:szCs w:val="24"/>
        </w:rPr>
        <w:t>Figure 10</w:t>
      </w:r>
      <w:r w:rsidR="00EC1738">
        <w:rPr>
          <w:rFonts w:ascii="Open Sans" w:hAnsi="Open Sans" w:cs="Open Sans"/>
          <w:b/>
          <w:bCs/>
          <w:i/>
          <w:iCs/>
          <w:sz w:val="24"/>
          <w:szCs w:val="24"/>
        </w:rPr>
        <w:t>4</w:t>
      </w:r>
      <w:r w:rsidR="00EF1BF2" w:rsidRPr="00502EE0">
        <w:rPr>
          <w:rFonts w:ascii="Open Sans" w:hAnsi="Open Sans" w:cs="Open Sans"/>
          <w:sz w:val="24"/>
          <w:szCs w:val="24"/>
        </w:rPr>
        <w:t>.</w:t>
      </w:r>
      <w:r w:rsidR="00EC1738">
        <w:rPr>
          <w:rFonts w:ascii="Open Sans" w:hAnsi="Open Sans" w:cs="Open Sans"/>
          <w:sz w:val="24"/>
          <w:szCs w:val="24"/>
        </w:rPr>
        <w:t xml:space="preserve"> </w:t>
      </w:r>
      <w:r w:rsidR="00101C9A" w:rsidRPr="00502EE0">
        <w:rPr>
          <w:rFonts w:ascii="Open Sans" w:hAnsi="Open Sans" w:cs="Open Sans"/>
          <w:sz w:val="24"/>
          <w:szCs w:val="24"/>
        </w:rPr>
        <w:t xml:space="preserve">The </w:t>
      </w:r>
      <w:r w:rsidR="001A102E" w:rsidRPr="00502EE0">
        <w:rPr>
          <w:rFonts w:ascii="Open Sans" w:hAnsi="Open Sans" w:cs="Open Sans"/>
          <w:sz w:val="24"/>
          <w:szCs w:val="24"/>
        </w:rPr>
        <w:t xml:space="preserve">directory </w:t>
      </w:r>
      <w:r w:rsidR="00101C9A" w:rsidRPr="00502EE0">
        <w:rPr>
          <w:rFonts w:ascii="Open Sans" w:hAnsi="Open Sans" w:cs="Open Sans"/>
          <w:sz w:val="24"/>
          <w:szCs w:val="24"/>
        </w:rPr>
        <w:t>will display up to 100 results.</w:t>
      </w:r>
      <w:r w:rsidR="00EC1738">
        <w:rPr>
          <w:rFonts w:ascii="Open Sans" w:hAnsi="Open Sans" w:cs="Open Sans"/>
          <w:sz w:val="24"/>
          <w:szCs w:val="24"/>
        </w:rPr>
        <w:t xml:space="preserve"> </w:t>
      </w:r>
      <w:r w:rsidR="006A62F7" w:rsidRPr="00502EE0">
        <w:rPr>
          <w:rFonts w:ascii="Open Sans" w:hAnsi="Open Sans" w:cs="Open Sans"/>
          <w:sz w:val="24"/>
          <w:szCs w:val="24"/>
        </w:rPr>
        <w:t xml:space="preserve">If more than 100 </w:t>
      </w:r>
      <w:r w:rsidR="00C67F17" w:rsidRPr="00502EE0">
        <w:rPr>
          <w:rFonts w:ascii="Open Sans" w:hAnsi="Open Sans" w:cs="Open Sans"/>
          <w:sz w:val="24"/>
          <w:szCs w:val="24"/>
        </w:rPr>
        <w:t>results</w:t>
      </w:r>
      <w:r w:rsidR="006A62F7" w:rsidRPr="00502EE0">
        <w:rPr>
          <w:rFonts w:ascii="Open Sans" w:hAnsi="Open Sans" w:cs="Open Sans"/>
          <w:sz w:val="24"/>
          <w:szCs w:val="24"/>
        </w:rPr>
        <w:t xml:space="preserve"> match the </w:t>
      </w:r>
      <w:r w:rsidR="00C41077" w:rsidRPr="00502EE0">
        <w:rPr>
          <w:rFonts w:ascii="Open Sans" w:hAnsi="Open Sans" w:cs="Open Sans"/>
          <w:sz w:val="24"/>
          <w:szCs w:val="24"/>
        </w:rPr>
        <w:t xml:space="preserve">search </w:t>
      </w:r>
      <w:r w:rsidR="006A62F7" w:rsidRPr="00502EE0">
        <w:rPr>
          <w:rFonts w:ascii="Open Sans" w:hAnsi="Open Sans" w:cs="Open Sans"/>
          <w:sz w:val="24"/>
          <w:szCs w:val="24"/>
        </w:rPr>
        <w:t>criteria entered, o</w:t>
      </w:r>
      <w:r w:rsidR="00EF1BF2" w:rsidRPr="00502EE0">
        <w:rPr>
          <w:rFonts w:ascii="Open Sans" w:hAnsi="Open Sans" w:cs="Open Sans"/>
          <w:sz w:val="24"/>
          <w:szCs w:val="24"/>
        </w:rPr>
        <w:t xml:space="preserve">nly the first 100 results </w:t>
      </w:r>
      <w:r w:rsidR="006A62F7" w:rsidRPr="00502EE0">
        <w:rPr>
          <w:rFonts w:ascii="Open Sans" w:hAnsi="Open Sans" w:cs="Open Sans"/>
          <w:sz w:val="24"/>
          <w:szCs w:val="24"/>
        </w:rPr>
        <w:t>will</w:t>
      </w:r>
      <w:r w:rsidR="00C67F17" w:rsidRPr="00502EE0">
        <w:rPr>
          <w:rFonts w:ascii="Open Sans" w:hAnsi="Open Sans" w:cs="Open Sans"/>
          <w:sz w:val="24"/>
          <w:szCs w:val="24"/>
        </w:rPr>
        <w:t xml:space="preserve"> be</w:t>
      </w:r>
      <w:r w:rsidR="006A62F7" w:rsidRPr="00502EE0">
        <w:rPr>
          <w:rFonts w:ascii="Open Sans" w:hAnsi="Open Sans" w:cs="Open Sans"/>
          <w:sz w:val="24"/>
          <w:szCs w:val="24"/>
        </w:rPr>
        <w:t xml:space="preserve"> </w:t>
      </w:r>
      <w:r w:rsidR="004828A2" w:rsidRPr="00502EE0">
        <w:rPr>
          <w:rFonts w:ascii="Open Sans" w:hAnsi="Open Sans" w:cs="Open Sans"/>
          <w:sz w:val="24"/>
          <w:szCs w:val="24"/>
        </w:rPr>
        <w:t>displayed,</w:t>
      </w:r>
      <w:r w:rsidR="006A62F7" w:rsidRPr="00502EE0">
        <w:rPr>
          <w:rFonts w:ascii="Open Sans" w:hAnsi="Open Sans" w:cs="Open Sans"/>
          <w:sz w:val="24"/>
          <w:szCs w:val="24"/>
        </w:rPr>
        <w:t xml:space="preserve"> and you may wish to</w:t>
      </w:r>
      <w:r w:rsidR="00E77154" w:rsidRPr="00502EE0">
        <w:rPr>
          <w:rFonts w:ascii="Open Sans" w:hAnsi="Open Sans" w:cs="Open Sans"/>
          <w:sz w:val="24"/>
          <w:szCs w:val="24"/>
        </w:rPr>
        <w:t xml:space="preserve"> enter additional criteria to narrow down the search.</w:t>
      </w:r>
    </w:p>
    <w:p w14:paraId="0E46A66B" w14:textId="77777777" w:rsidR="00594329" w:rsidRDefault="00594329" w:rsidP="00594329">
      <w:r>
        <w:rPr>
          <w:noProof/>
        </w:rPr>
        <w:drawing>
          <wp:inline distT="0" distB="0" distL="0" distR="0" wp14:anchorId="200AFE2D" wp14:editId="60C5D5CB">
            <wp:extent cx="5943600" cy="1199515"/>
            <wp:effectExtent l="19050" t="19050" r="19050" b="19685"/>
            <wp:docPr id="153717683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43600" cy="1199515"/>
                    </a:xfrm>
                    <a:prstGeom prst="rect">
                      <a:avLst/>
                    </a:prstGeom>
                    <a:noFill/>
                    <a:ln>
                      <a:solidFill>
                        <a:srgbClr val="0070C0"/>
                      </a:solidFill>
                    </a:ln>
                  </pic:spPr>
                </pic:pic>
              </a:graphicData>
            </a:graphic>
          </wp:inline>
        </w:drawing>
      </w:r>
    </w:p>
    <w:p w14:paraId="5FEAE7E5" w14:textId="288904EE" w:rsidR="008147C5" w:rsidRPr="008147C5" w:rsidRDefault="00594329" w:rsidP="00407E88">
      <w:pPr>
        <w:pStyle w:val="Caption"/>
      </w:pPr>
      <w:r w:rsidRPr="004067F7">
        <w:t xml:space="preserve">Figure </w:t>
      </w:r>
      <w:r>
        <w:t>10</w:t>
      </w:r>
      <w:r w:rsidR="00EC1738">
        <w:t>4</w:t>
      </w:r>
      <w:r w:rsidRPr="004067F7">
        <w:t xml:space="preserve">. </w:t>
      </w:r>
      <w:r>
        <w:t>Directory Search Results Display</w:t>
      </w:r>
    </w:p>
    <w:p w14:paraId="727E32B9" w14:textId="77777777" w:rsidR="00594329" w:rsidRPr="00D240C4" w:rsidRDefault="00594329" w:rsidP="00D240C4">
      <w:pPr>
        <w:rPr>
          <w:rFonts w:ascii="Open Sans" w:hAnsi="Open Sans" w:cs="Open Sans"/>
          <w:b/>
          <w:bCs/>
          <w:sz w:val="24"/>
          <w:szCs w:val="24"/>
        </w:rPr>
      </w:pPr>
      <w:r w:rsidRPr="00D240C4">
        <w:rPr>
          <w:rFonts w:ascii="Open Sans" w:hAnsi="Open Sans" w:cs="Open Sans"/>
          <w:b/>
          <w:bCs/>
          <w:sz w:val="24"/>
          <w:szCs w:val="24"/>
        </w:rPr>
        <w:t>Detailed Results</w:t>
      </w:r>
    </w:p>
    <w:p w14:paraId="6E6CD612" w14:textId="1C484FE7" w:rsidR="00594329" w:rsidRPr="00407E88" w:rsidRDefault="00594329" w:rsidP="00594329">
      <w:pPr>
        <w:rPr>
          <w:rFonts w:ascii="Open Sans" w:hAnsi="Open Sans" w:cs="Open Sans"/>
          <w:sz w:val="24"/>
          <w:szCs w:val="24"/>
        </w:rPr>
      </w:pPr>
      <w:r w:rsidRPr="00407E88">
        <w:rPr>
          <w:rFonts w:ascii="Open Sans" w:hAnsi="Open Sans" w:cs="Open Sans"/>
          <w:sz w:val="24"/>
          <w:szCs w:val="24"/>
        </w:rPr>
        <w:t xml:space="preserve">You can view additional information for a result by clicking anywhere in the result display for that user account.  (The display area will turn a light gray when you hover your mouse over it.)  A pop-up screen with additional information will appear, as shown in </w:t>
      </w:r>
      <w:r w:rsidRPr="00407E88">
        <w:rPr>
          <w:rFonts w:ascii="Open Sans" w:hAnsi="Open Sans" w:cs="Open Sans"/>
          <w:b/>
          <w:bCs/>
          <w:i/>
          <w:iCs/>
          <w:sz w:val="24"/>
          <w:szCs w:val="24"/>
        </w:rPr>
        <w:t>Figure 10</w:t>
      </w:r>
      <w:r w:rsidR="00E91345">
        <w:rPr>
          <w:rFonts w:ascii="Open Sans" w:hAnsi="Open Sans" w:cs="Open Sans"/>
          <w:b/>
          <w:bCs/>
          <w:i/>
          <w:iCs/>
          <w:sz w:val="24"/>
          <w:szCs w:val="24"/>
        </w:rPr>
        <w:t>5</w:t>
      </w:r>
      <w:r w:rsidRPr="00407E88">
        <w:rPr>
          <w:rFonts w:ascii="Open Sans" w:hAnsi="Open Sans" w:cs="Open Sans"/>
          <w:sz w:val="24"/>
          <w:szCs w:val="24"/>
        </w:rPr>
        <w:t xml:space="preserve">.  </w:t>
      </w:r>
    </w:p>
    <w:p w14:paraId="605D5BE9" w14:textId="77777777" w:rsidR="00594329" w:rsidRDefault="00594329" w:rsidP="00594329">
      <w:pPr>
        <w:jc w:val="center"/>
      </w:pPr>
      <w:r w:rsidRPr="00FF6DD1">
        <w:rPr>
          <w:noProof/>
        </w:rPr>
        <w:lastRenderedPageBreak/>
        <w:drawing>
          <wp:inline distT="0" distB="0" distL="0" distR="0" wp14:anchorId="20A7B799" wp14:editId="5D3B1CCE">
            <wp:extent cx="5943600" cy="4464050"/>
            <wp:effectExtent l="19050" t="19050" r="19050" b="12700"/>
            <wp:docPr id="99856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56400" name=""/>
                    <pic:cNvPicPr/>
                  </pic:nvPicPr>
                  <pic:blipFill>
                    <a:blip r:embed="rId172"/>
                    <a:stretch>
                      <a:fillRect/>
                    </a:stretch>
                  </pic:blipFill>
                  <pic:spPr>
                    <a:xfrm>
                      <a:off x="0" y="0"/>
                      <a:ext cx="5943600" cy="4464050"/>
                    </a:xfrm>
                    <a:prstGeom prst="rect">
                      <a:avLst/>
                    </a:prstGeom>
                    <a:ln>
                      <a:solidFill>
                        <a:srgbClr val="0070C0"/>
                      </a:solidFill>
                    </a:ln>
                  </pic:spPr>
                </pic:pic>
              </a:graphicData>
            </a:graphic>
          </wp:inline>
        </w:drawing>
      </w:r>
    </w:p>
    <w:p w14:paraId="789BDEB8" w14:textId="0D313CEA" w:rsidR="00594329" w:rsidRDefault="00594329" w:rsidP="00594329">
      <w:pPr>
        <w:pStyle w:val="Caption"/>
      </w:pPr>
      <w:r w:rsidRPr="004067F7">
        <w:t xml:space="preserve">Figure </w:t>
      </w:r>
      <w:r>
        <w:t>10</w:t>
      </w:r>
      <w:r w:rsidR="00E91345">
        <w:t>5</w:t>
      </w:r>
      <w:r w:rsidRPr="004067F7">
        <w:t xml:space="preserve">.  </w:t>
      </w:r>
      <w:r>
        <w:t>Directory Search Results – Screen with Entire Data</w:t>
      </w:r>
    </w:p>
    <w:p w14:paraId="04515B65" w14:textId="77777777" w:rsidR="00407E88" w:rsidRDefault="00594329" w:rsidP="00594329">
      <w:pPr>
        <w:rPr>
          <w:rFonts w:ascii="Open Sans" w:hAnsi="Open Sans" w:cs="Open Sans"/>
          <w:sz w:val="24"/>
          <w:szCs w:val="24"/>
        </w:rPr>
      </w:pPr>
      <w:r w:rsidRPr="00407E88">
        <w:rPr>
          <w:rFonts w:ascii="Open Sans" w:hAnsi="Open Sans" w:cs="Open Sans"/>
          <w:sz w:val="24"/>
          <w:szCs w:val="24"/>
        </w:rPr>
        <w:t xml:space="preserve">Click the Close button when done reviewing the data.  </w:t>
      </w:r>
    </w:p>
    <w:p w14:paraId="661630D5" w14:textId="73DD06BD" w:rsidR="00594329" w:rsidRPr="00407E88" w:rsidRDefault="00594329" w:rsidP="00A53EF9">
      <w:pPr>
        <w:spacing w:after="0"/>
        <w:rPr>
          <w:rFonts w:ascii="Open Sans" w:hAnsi="Open Sans" w:cs="Open Sans"/>
          <w:sz w:val="24"/>
          <w:szCs w:val="24"/>
        </w:rPr>
      </w:pPr>
      <w:r w:rsidRPr="00407E88">
        <w:rPr>
          <w:rFonts w:ascii="Open Sans" w:hAnsi="Open Sans" w:cs="Open Sans"/>
          <w:b/>
          <w:bCs/>
          <w:sz w:val="24"/>
          <w:szCs w:val="24"/>
        </w:rPr>
        <w:t>Note 1</w:t>
      </w:r>
      <w:r w:rsidR="00CB4AFC" w:rsidRPr="00407E88">
        <w:rPr>
          <w:rFonts w:ascii="Open Sans" w:hAnsi="Open Sans" w:cs="Open Sans"/>
          <w:b/>
          <w:bCs/>
          <w:sz w:val="24"/>
          <w:szCs w:val="24"/>
        </w:rPr>
        <w:t>:</w:t>
      </w:r>
      <w:r w:rsidR="00CB4AFC" w:rsidRPr="00407E88">
        <w:rPr>
          <w:rFonts w:ascii="Open Sans" w:hAnsi="Open Sans" w:cs="Open Sans"/>
          <w:sz w:val="24"/>
          <w:szCs w:val="24"/>
        </w:rPr>
        <w:t xml:space="preserve"> If</w:t>
      </w:r>
      <w:r w:rsidRPr="00407E88">
        <w:rPr>
          <w:rFonts w:ascii="Open Sans" w:hAnsi="Open Sans" w:cs="Open Sans"/>
          <w:sz w:val="24"/>
          <w:szCs w:val="24"/>
        </w:rPr>
        <w:t xml:space="preserve"> there are any empty fields in the results data, as shown in the example above, the data is not available within the directory.</w:t>
      </w:r>
    </w:p>
    <w:p w14:paraId="79610C47" w14:textId="39B3A2DC" w:rsidR="00594329" w:rsidRPr="00407E88" w:rsidRDefault="00594329" w:rsidP="00A53EF9">
      <w:pPr>
        <w:rPr>
          <w:rFonts w:ascii="Open Sans" w:hAnsi="Open Sans" w:cs="Open Sans"/>
          <w:sz w:val="24"/>
          <w:szCs w:val="24"/>
        </w:rPr>
      </w:pPr>
      <w:r w:rsidRPr="00407E88">
        <w:rPr>
          <w:rFonts w:ascii="Open Sans" w:hAnsi="Open Sans" w:cs="Open Sans"/>
          <w:b/>
          <w:bCs/>
          <w:sz w:val="24"/>
          <w:szCs w:val="24"/>
        </w:rPr>
        <w:t>Note 2</w:t>
      </w:r>
      <w:r w:rsidR="00CB4AFC" w:rsidRPr="00407E88">
        <w:rPr>
          <w:rFonts w:ascii="Open Sans" w:hAnsi="Open Sans" w:cs="Open Sans"/>
          <w:sz w:val="24"/>
          <w:szCs w:val="24"/>
        </w:rPr>
        <w:t>: For</w:t>
      </w:r>
      <w:r w:rsidRPr="00407E88">
        <w:rPr>
          <w:rFonts w:ascii="Open Sans" w:hAnsi="Open Sans" w:cs="Open Sans"/>
          <w:sz w:val="24"/>
          <w:szCs w:val="24"/>
        </w:rPr>
        <w:t xml:space="preserve"> the </w:t>
      </w:r>
      <w:r w:rsidRPr="00407E88">
        <w:rPr>
          <w:rFonts w:ascii="Open Sans" w:hAnsi="Open Sans" w:cs="Open Sans"/>
          <w:i/>
          <w:iCs/>
          <w:sz w:val="24"/>
          <w:szCs w:val="24"/>
        </w:rPr>
        <w:t>Organization Name</w:t>
      </w:r>
      <w:r w:rsidRPr="00407E88">
        <w:rPr>
          <w:rFonts w:ascii="Open Sans" w:hAnsi="Open Sans" w:cs="Open Sans"/>
          <w:sz w:val="24"/>
          <w:szCs w:val="24"/>
        </w:rPr>
        <w:t xml:space="preserve"> field, </w:t>
      </w:r>
      <w:proofErr w:type="spellStart"/>
      <w:r w:rsidRPr="00407E88">
        <w:rPr>
          <w:rFonts w:ascii="Open Sans" w:hAnsi="Open Sans" w:cs="Open Sans"/>
          <w:sz w:val="24"/>
          <w:szCs w:val="24"/>
        </w:rPr>
        <w:t>DirectTrust</w:t>
      </w:r>
      <w:proofErr w:type="spellEnd"/>
      <w:r w:rsidRPr="00407E88">
        <w:rPr>
          <w:rFonts w:ascii="Open Sans" w:hAnsi="Open Sans" w:cs="Open Sans"/>
          <w:sz w:val="24"/>
          <w:szCs w:val="24"/>
        </w:rPr>
        <w:t xml:space="preserve"> has prefixed the name with the state abbreviation, as shown in the examples above.</w:t>
      </w:r>
    </w:p>
    <w:p w14:paraId="1B2102D8" w14:textId="77777777" w:rsidR="00594329" w:rsidRPr="00D240C4" w:rsidRDefault="00594329" w:rsidP="00D240C4">
      <w:pPr>
        <w:rPr>
          <w:rFonts w:ascii="Open Sans" w:hAnsi="Open Sans" w:cs="Open Sans"/>
          <w:b/>
          <w:bCs/>
          <w:sz w:val="24"/>
          <w:szCs w:val="24"/>
        </w:rPr>
      </w:pPr>
      <w:r w:rsidRPr="00D240C4">
        <w:rPr>
          <w:rFonts w:ascii="Open Sans" w:hAnsi="Open Sans" w:cs="Open Sans"/>
          <w:b/>
          <w:bCs/>
          <w:sz w:val="24"/>
          <w:szCs w:val="24"/>
        </w:rPr>
        <w:t>No Results</w:t>
      </w:r>
    </w:p>
    <w:p w14:paraId="5C76E678" w14:textId="5A946FDD" w:rsidR="00594329" w:rsidRPr="00407E88" w:rsidRDefault="00594329" w:rsidP="00594329">
      <w:pPr>
        <w:rPr>
          <w:rFonts w:ascii="Open Sans" w:hAnsi="Open Sans" w:cs="Open Sans"/>
          <w:sz w:val="24"/>
          <w:szCs w:val="24"/>
        </w:rPr>
      </w:pPr>
      <w:r w:rsidRPr="00407E88">
        <w:rPr>
          <w:rFonts w:ascii="Open Sans" w:hAnsi="Open Sans" w:cs="Open Sans"/>
          <w:sz w:val="24"/>
          <w:szCs w:val="24"/>
        </w:rPr>
        <w:t>If there are no results that match the search criteria you entered, the message “</w:t>
      </w:r>
      <w:r w:rsidRPr="00407E88">
        <w:rPr>
          <w:rFonts w:ascii="Open Sans" w:hAnsi="Open Sans" w:cs="Open Sans"/>
          <w:i/>
          <w:iCs/>
          <w:sz w:val="24"/>
          <w:szCs w:val="24"/>
        </w:rPr>
        <w:t>No records found. Try a different search.</w:t>
      </w:r>
      <w:r w:rsidRPr="00407E88">
        <w:rPr>
          <w:rFonts w:ascii="Open Sans" w:hAnsi="Open Sans" w:cs="Open Sans"/>
          <w:sz w:val="24"/>
          <w:szCs w:val="24"/>
        </w:rPr>
        <w:t xml:space="preserve">” will display in the results area as shown in </w:t>
      </w:r>
      <w:r w:rsidRPr="00407E88">
        <w:rPr>
          <w:rFonts w:ascii="Open Sans" w:hAnsi="Open Sans" w:cs="Open Sans"/>
          <w:b/>
          <w:bCs/>
          <w:i/>
          <w:iCs/>
          <w:sz w:val="24"/>
          <w:szCs w:val="24"/>
        </w:rPr>
        <w:t>Figure 10</w:t>
      </w:r>
      <w:r w:rsidR="00D81CDF">
        <w:rPr>
          <w:rFonts w:ascii="Open Sans" w:hAnsi="Open Sans" w:cs="Open Sans"/>
          <w:b/>
          <w:bCs/>
          <w:i/>
          <w:iCs/>
          <w:sz w:val="24"/>
          <w:szCs w:val="24"/>
        </w:rPr>
        <w:t>6</w:t>
      </w:r>
      <w:r w:rsidRPr="00407E88">
        <w:rPr>
          <w:rFonts w:ascii="Open Sans" w:hAnsi="Open Sans" w:cs="Open Sans"/>
          <w:sz w:val="24"/>
          <w:szCs w:val="24"/>
        </w:rPr>
        <w:t>.</w:t>
      </w:r>
    </w:p>
    <w:p w14:paraId="0498C52E" w14:textId="2000682F" w:rsidR="00594329" w:rsidRPr="00D81CDF" w:rsidRDefault="00594329" w:rsidP="00D81CDF">
      <w:pPr>
        <w:pStyle w:val="Caption"/>
      </w:pPr>
      <w:r>
        <w:rPr>
          <w:noProof/>
        </w:rPr>
        <w:lastRenderedPageBreak/>
        <w:drawing>
          <wp:inline distT="0" distB="0" distL="0" distR="0" wp14:anchorId="3FCCFBD4" wp14:editId="35E5CA8F">
            <wp:extent cx="5943600" cy="899160"/>
            <wp:effectExtent l="19050" t="19050" r="19050" b="15240"/>
            <wp:docPr id="745186798"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3">
                      <a:extLst>
                        <a:ext uri="{28A0092B-C50C-407E-A947-70E740481C1C}">
                          <a14:useLocalDpi xmlns:a14="http://schemas.microsoft.com/office/drawing/2010/main" val="0"/>
                        </a:ext>
                      </a:extLst>
                    </a:blip>
                    <a:srcRect b="13816"/>
                    <a:stretch>
                      <a:fillRect/>
                    </a:stretch>
                  </pic:blipFill>
                  <pic:spPr bwMode="auto">
                    <a:xfrm>
                      <a:off x="0" y="0"/>
                      <a:ext cx="5943600" cy="899160"/>
                    </a:xfrm>
                    <a:prstGeom prst="rect">
                      <a:avLst/>
                    </a:prstGeom>
                    <a:noFill/>
                    <a:ln>
                      <a:solidFill>
                        <a:srgbClr val="0070C0"/>
                      </a:solidFill>
                    </a:ln>
                    <a:extLst>
                      <a:ext uri="{53640926-AAD7-44D8-BBD7-CCE9431645EC}">
                        <a14:shadowObscured xmlns:a14="http://schemas.microsoft.com/office/drawing/2010/main"/>
                      </a:ext>
                    </a:extLst>
                  </pic:spPr>
                </pic:pic>
              </a:graphicData>
            </a:graphic>
          </wp:inline>
        </w:drawing>
      </w:r>
      <w:r w:rsidRPr="00526B2B">
        <w:t xml:space="preserve"> </w:t>
      </w:r>
      <w:r w:rsidRPr="004067F7">
        <w:t xml:space="preserve">Figure </w:t>
      </w:r>
      <w:r>
        <w:t>10</w:t>
      </w:r>
      <w:r w:rsidR="00D81CDF">
        <w:t>6</w:t>
      </w:r>
      <w:r>
        <w:t>.  No Records Found message.</w:t>
      </w:r>
    </w:p>
    <w:p w14:paraId="73D12F1A" w14:textId="77777777" w:rsidR="00594329" w:rsidRPr="00D81CDF" w:rsidRDefault="00594329" w:rsidP="00594329">
      <w:pPr>
        <w:rPr>
          <w:rFonts w:ascii="Open Sans" w:hAnsi="Open Sans" w:cs="Open Sans"/>
          <w:sz w:val="24"/>
          <w:szCs w:val="24"/>
        </w:rPr>
      </w:pPr>
      <w:r w:rsidRPr="00D81CDF">
        <w:rPr>
          <w:rFonts w:ascii="Open Sans" w:hAnsi="Open Sans" w:cs="Open Sans"/>
          <w:sz w:val="24"/>
          <w:szCs w:val="24"/>
        </w:rPr>
        <w:t>To do another search, or to correct a search entry, manually remove the current data in the Search fields and enter the new search criteria.</w:t>
      </w:r>
    </w:p>
    <w:p w14:paraId="4ED0291A" w14:textId="77777777" w:rsidR="00CD613E" w:rsidRPr="00CD613E" w:rsidRDefault="00CD613E" w:rsidP="00674134">
      <w:pPr>
        <w:spacing w:before="160" w:after="0" w:line="240" w:lineRule="auto"/>
        <w:outlineLvl w:val="1"/>
        <w:rPr>
          <w:rFonts w:ascii="Open Sans" w:eastAsia="MS Gothic" w:hAnsi="Open Sans" w:cs="Open Sans"/>
          <w:color w:val="223C89"/>
          <w:kern w:val="0"/>
          <w:sz w:val="32"/>
          <w:szCs w:val="32"/>
          <w14:ligatures w14:val="none"/>
        </w:rPr>
      </w:pPr>
      <w:bookmarkStart w:id="88" w:name="_3.6_Longitudinal_Patient"/>
      <w:bookmarkStart w:id="89" w:name="_Toc533761949"/>
      <w:bookmarkStart w:id="90" w:name="_Hlk168058941"/>
      <w:bookmarkEnd w:id="9"/>
      <w:bookmarkEnd w:id="88"/>
      <w:r w:rsidRPr="00CD613E">
        <w:rPr>
          <w:rFonts w:ascii="Open Sans" w:eastAsia="MS Gothic" w:hAnsi="Open Sans" w:cs="Open Sans"/>
          <w:color w:val="223C89"/>
          <w:kern w:val="0"/>
          <w:sz w:val="32"/>
          <w:szCs w:val="32"/>
          <w14:ligatures w14:val="none"/>
        </w:rPr>
        <w:t>3.6 Longitudinal Patient Record</w:t>
      </w:r>
      <w:bookmarkEnd w:id="89"/>
    </w:p>
    <w:p w14:paraId="22C5B6A5" w14:textId="77777777" w:rsidR="00CD613E" w:rsidRPr="00CD613E" w:rsidRDefault="00CD613E" w:rsidP="00674134">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Longitudinal Patient Record is a comprehensive patient record comprised of data from several ACRS</w:t>
      </w:r>
      <w:r w:rsidRPr="00CD613E">
        <w:rPr>
          <w:rFonts w:ascii="Open Sans" w:eastAsia="Calibri" w:hAnsi="Open Sans" w:cs="Arial"/>
          <w:kern w:val="0"/>
          <w:sz w:val="24"/>
          <w:szCs w:val="24"/>
          <w:vertAlign w:val="superscript"/>
          <w14:ligatures w14:val="none"/>
        </w:rPr>
        <w:t xml:space="preserve">® </w:t>
      </w:r>
      <w:r w:rsidRPr="00CD613E">
        <w:rPr>
          <w:rFonts w:ascii="Open Sans" w:eastAsia="Calibri" w:hAnsi="Open Sans" w:cs="Arial"/>
          <w:kern w:val="0"/>
          <w:sz w:val="24"/>
          <w:szCs w:val="24"/>
          <w14:ligatures w14:val="none"/>
        </w:rPr>
        <w:t>Populations across the healthcare continuum. It is designed to be one record per patient by using comprehensive patient matching logic wrapped in a consent management model. The Longitudinal Patient Record module provides an interface for users to access this patient record in a convenient and digestible manner and provides tools to work with the data displayed. This module allows users to:</w:t>
      </w:r>
    </w:p>
    <w:p w14:paraId="15FC9682" w14:textId="77777777" w:rsidR="00CD613E" w:rsidRPr="00CD613E" w:rsidRDefault="00CD613E" w:rsidP="00C95BA6">
      <w:pPr>
        <w:numPr>
          <w:ilvl w:val="0"/>
          <w:numId w:val="67"/>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Access clinical data efficiently, including data needed for:</w:t>
      </w:r>
    </w:p>
    <w:p w14:paraId="1626C668" w14:textId="77777777" w:rsidR="00CD613E" w:rsidRPr="00CD613E" w:rsidRDefault="00CD613E" w:rsidP="00C95BA6">
      <w:pPr>
        <w:numPr>
          <w:ilvl w:val="1"/>
          <w:numId w:val="6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Treatment</w:t>
      </w:r>
    </w:p>
    <w:p w14:paraId="68963AB4" w14:textId="77777777" w:rsidR="00CD613E" w:rsidRPr="00CD613E" w:rsidRDefault="00CD613E" w:rsidP="00C95BA6">
      <w:pPr>
        <w:numPr>
          <w:ilvl w:val="1"/>
          <w:numId w:val="6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Payment</w:t>
      </w:r>
    </w:p>
    <w:p w14:paraId="6656EAB3" w14:textId="77777777" w:rsidR="00CD613E" w:rsidRPr="00CD613E" w:rsidRDefault="00CD613E" w:rsidP="00C95BA6">
      <w:pPr>
        <w:numPr>
          <w:ilvl w:val="1"/>
          <w:numId w:val="6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Operations</w:t>
      </w:r>
    </w:p>
    <w:p w14:paraId="2F76B0AA" w14:textId="77777777" w:rsidR="00CD613E" w:rsidRPr="00CD613E" w:rsidRDefault="00CD613E" w:rsidP="00C95BA6">
      <w:pPr>
        <w:numPr>
          <w:ilvl w:val="1"/>
          <w:numId w:val="6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Public Health</w:t>
      </w:r>
    </w:p>
    <w:p w14:paraId="77644937" w14:textId="77777777" w:rsidR="00CD613E" w:rsidRPr="00CD613E" w:rsidRDefault="00CD613E" w:rsidP="00C95BA6">
      <w:pPr>
        <w:numPr>
          <w:ilvl w:val="1"/>
          <w:numId w:val="6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Federal Programs</w:t>
      </w:r>
    </w:p>
    <w:p w14:paraId="5D59AC8E" w14:textId="77777777" w:rsidR="00CD613E" w:rsidRPr="00CD613E" w:rsidRDefault="00CD613E" w:rsidP="00C95BA6">
      <w:pPr>
        <w:numPr>
          <w:ilvl w:val="1"/>
          <w:numId w:val="6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Individual Authorizations </w:t>
      </w:r>
    </w:p>
    <w:p w14:paraId="543D9AE0" w14:textId="77777777" w:rsidR="00CD613E" w:rsidRPr="00CD613E" w:rsidRDefault="00CD613E" w:rsidP="00C95BA6">
      <w:pPr>
        <w:numPr>
          <w:ilvl w:val="0"/>
          <w:numId w:val="67"/>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Provides information needed for resolution of:</w:t>
      </w:r>
    </w:p>
    <w:p w14:paraId="5A6B74AA" w14:textId="77777777" w:rsidR="00CD613E" w:rsidRPr="00CD613E" w:rsidRDefault="00CD613E" w:rsidP="00C95BA6">
      <w:pPr>
        <w:numPr>
          <w:ilvl w:val="1"/>
          <w:numId w:val="6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Care Coordination</w:t>
      </w:r>
    </w:p>
    <w:p w14:paraId="6767902C" w14:textId="77777777" w:rsidR="00CD613E" w:rsidRPr="00CD613E" w:rsidRDefault="00CD613E" w:rsidP="00C95BA6">
      <w:pPr>
        <w:numPr>
          <w:ilvl w:val="1"/>
          <w:numId w:val="6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Population Health Management</w:t>
      </w:r>
    </w:p>
    <w:p w14:paraId="0B12CFD7" w14:textId="77777777" w:rsidR="00CD613E" w:rsidRPr="00CD613E" w:rsidRDefault="00CD613E" w:rsidP="00C95BA6">
      <w:pPr>
        <w:numPr>
          <w:ilvl w:val="1"/>
          <w:numId w:val="6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Medication Management</w:t>
      </w:r>
    </w:p>
    <w:p w14:paraId="2983DC19" w14:textId="0AD80EB2" w:rsidR="00CD613E" w:rsidRPr="00674134" w:rsidRDefault="00CD613E" w:rsidP="00CE28C8">
      <w:pPr>
        <w:numPr>
          <w:ilvl w:val="1"/>
          <w:numId w:val="6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Clinical Decision Support</w:t>
      </w:r>
    </w:p>
    <w:p w14:paraId="6980E304" w14:textId="77777777" w:rsidR="00CB1E4A" w:rsidRDefault="00CD613E" w:rsidP="00602D23">
      <w:pPr>
        <w:spacing w:before="160" w:after="0" w:line="240" w:lineRule="auto"/>
        <w:outlineLvl w:val="2"/>
        <w:rPr>
          <w:rFonts w:ascii="Open Sans" w:eastAsia="MS Gothic" w:hAnsi="Open Sans" w:cs="Open Sans"/>
          <w:i/>
          <w:iCs/>
          <w:color w:val="223C89"/>
          <w:kern w:val="0"/>
          <w:sz w:val="28"/>
          <w:szCs w:val="28"/>
          <w14:ligatures w14:val="none"/>
        </w:rPr>
      </w:pPr>
      <w:bookmarkStart w:id="91" w:name="_Toc119512774"/>
      <w:r w:rsidRPr="5E82A988">
        <w:rPr>
          <w:rFonts w:ascii="Open Sans" w:eastAsia="MS Gothic" w:hAnsi="Open Sans" w:cs="Open Sans"/>
          <w:i/>
          <w:iCs/>
          <w:color w:val="223C89"/>
          <w:kern w:val="0"/>
          <w:sz w:val="28"/>
          <w:szCs w:val="28"/>
          <w14:ligatures w14:val="none"/>
        </w:rPr>
        <w:t>3.6.1 Longitudinal Record UI Elements</w:t>
      </w:r>
      <w:bookmarkEnd w:id="91"/>
    </w:p>
    <w:p w14:paraId="5C79FC97" w14:textId="097B048A" w:rsidR="00602D23" w:rsidRPr="00602D23" w:rsidRDefault="00602D23" w:rsidP="004D10E6">
      <w:pPr>
        <w:rPr>
          <w:rFonts w:ascii="Open Sans" w:eastAsia="Calibri" w:hAnsi="Open Sans" w:cs="Arial"/>
          <w:kern w:val="0"/>
          <w:sz w:val="24"/>
          <w:szCs w:val="24"/>
          <w14:ligatures w14:val="none"/>
        </w:rPr>
      </w:pPr>
      <w:r>
        <w:rPr>
          <w:rFonts w:ascii="Open Sans" w:eastAsia="Calibri" w:hAnsi="Open Sans" w:cs="Arial"/>
          <w:kern w:val="0"/>
          <w:sz w:val="24"/>
          <w:szCs w:val="24"/>
          <w14:ligatures w14:val="none"/>
        </w:rPr>
        <w:t xml:space="preserve">The </w:t>
      </w:r>
      <w:r w:rsidRPr="00CD613E">
        <w:rPr>
          <w:rFonts w:ascii="Open Sans" w:eastAsia="Calibri" w:hAnsi="Open Sans" w:cs="Arial"/>
          <w:kern w:val="0"/>
          <w:sz w:val="24"/>
          <w:szCs w:val="24"/>
          <w14:ligatures w14:val="none"/>
        </w:rPr>
        <w:t xml:space="preserve">Longitudinal Record is accessed via the Patient Viewer described in more detail in section </w:t>
      </w:r>
      <w:hyperlink r:id="rId174" w:anchor="_3.3_Patient_Viewer" w:history="1">
        <w:r w:rsidRPr="00CD613E">
          <w:rPr>
            <w:rFonts w:ascii="Open Sans" w:eastAsia="Calibri" w:hAnsi="Open Sans" w:cs="Arial"/>
            <w:color w:val="0563C1"/>
            <w:kern w:val="0"/>
            <w:sz w:val="24"/>
            <w:szCs w:val="24"/>
            <w:u w:val="single"/>
            <w14:ligatures w14:val="none"/>
          </w:rPr>
          <w:t>3.3</w:t>
        </w:r>
      </w:hyperlink>
      <w:r>
        <w:rPr>
          <w:rFonts w:ascii="Open Sans" w:eastAsia="Calibri" w:hAnsi="Open Sans" w:cs="Arial"/>
          <w:kern w:val="0"/>
          <w:sz w:val="24"/>
          <w:szCs w:val="24"/>
          <w14:ligatures w14:val="none"/>
        </w:rPr>
        <w:t xml:space="preserve">. </w:t>
      </w:r>
      <w:r w:rsidRPr="00CD613E">
        <w:rPr>
          <w:rFonts w:ascii="Open Sans" w:eastAsia="Calibri" w:hAnsi="Open Sans" w:cs="Arial"/>
          <w:kern w:val="0"/>
          <w:sz w:val="24"/>
          <w:szCs w:val="24"/>
          <w14:ligatures w14:val="none"/>
        </w:rPr>
        <w:t xml:space="preserve">A user can access the Longitudinal Record in the Patient Summary view by clicking the gray “Longitudinal Patient Record” button located in the lower right corner, as shown in </w:t>
      </w:r>
      <w:r w:rsidRPr="00CD613E">
        <w:rPr>
          <w:rFonts w:ascii="Open Sans" w:eastAsia="Calibri" w:hAnsi="Open Sans" w:cs="Arial"/>
          <w:b/>
          <w:bCs/>
          <w:kern w:val="0"/>
          <w:sz w:val="24"/>
          <w:szCs w:val="24"/>
          <w14:ligatures w14:val="none"/>
        </w:rPr>
        <w:t xml:space="preserve">Figure </w:t>
      </w:r>
      <w:r w:rsidR="00EC1173">
        <w:rPr>
          <w:rFonts w:ascii="Open Sans" w:eastAsia="Calibri" w:hAnsi="Open Sans" w:cs="Arial"/>
          <w:b/>
          <w:bCs/>
          <w:kern w:val="0"/>
          <w:sz w:val="24"/>
          <w:szCs w:val="24"/>
          <w14:ligatures w14:val="none"/>
        </w:rPr>
        <w:t>107</w:t>
      </w:r>
      <w:r w:rsidR="00A925D6">
        <w:rPr>
          <w:rFonts w:ascii="Open Sans" w:eastAsia="Calibri" w:hAnsi="Open Sans" w:cs="Arial"/>
          <w:b/>
          <w:bCs/>
          <w:kern w:val="0"/>
          <w:sz w:val="24"/>
          <w:szCs w:val="24"/>
          <w14:ligatures w14:val="none"/>
        </w:rPr>
        <w:t>.</w:t>
      </w:r>
    </w:p>
    <w:p w14:paraId="172D38DA" w14:textId="17681D57" w:rsidR="00CD613E" w:rsidRPr="00CD613E" w:rsidRDefault="00EC1173" w:rsidP="0061503E">
      <w:pPr>
        <w:spacing w:line="256" w:lineRule="auto"/>
        <w:rPr>
          <w:rFonts w:ascii="Open Sans" w:eastAsia="Calibri" w:hAnsi="Open Sans" w:cs="Arial"/>
          <w:kern w:val="0"/>
          <w:sz w:val="24"/>
          <w:szCs w:val="24"/>
          <w14:ligatures w14:val="none"/>
        </w:rPr>
      </w:pPr>
      <w:r w:rsidRPr="006150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292" behindDoc="0" locked="0" layoutInCell="1" allowOverlap="1" wp14:anchorId="376A502B" wp14:editId="69ED135B">
                <wp:simplePos x="0" y="0"/>
                <wp:positionH relativeFrom="margin">
                  <wp:align>center</wp:align>
                </wp:positionH>
                <wp:positionV relativeFrom="paragraph">
                  <wp:posOffset>1003492</wp:posOffset>
                </wp:positionV>
                <wp:extent cx="6827520" cy="325120"/>
                <wp:effectExtent l="0" t="0" r="0" b="0"/>
                <wp:wrapTopAndBottom/>
                <wp:docPr id="1955742994" name="Text Box 147" descr="P1040TB45#y1"/>
                <wp:cNvGraphicFramePr/>
                <a:graphic xmlns:a="http://schemas.openxmlformats.org/drawingml/2006/main">
                  <a:graphicData uri="http://schemas.microsoft.com/office/word/2010/wordprocessingShape">
                    <wps:wsp>
                      <wps:cNvSpPr txBox="1"/>
                      <wps:spPr>
                        <a:xfrm>
                          <a:off x="0" y="0"/>
                          <a:ext cx="6827520" cy="325120"/>
                        </a:xfrm>
                        <a:prstGeom prst="rect">
                          <a:avLst/>
                        </a:prstGeom>
                        <a:solidFill>
                          <a:prstClr val="white"/>
                        </a:solidFill>
                        <a:ln>
                          <a:noFill/>
                        </a:ln>
                      </wps:spPr>
                      <wps:txbx>
                        <w:txbxContent>
                          <w:p w14:paraId="1FB47DC4" w14:textId="45826759" w:rsidR="00CD613E" w:rsidRDefault="00CD613E" w:rsidP="00CD613E">
                            <w:pPr>
                              <w:pStyle w:val="Caption"/>
                            </w:pPr>
                            <w:r>
                              <w:t xml:space="preserve">Figure </w:t>
                            </w:r>
                            <w:r w:rsidR="00EC1173">
                              <w:t>107</w:t>
                            </w:r>
                            <w:r>
                              <w:t>. Longitudinal Record Access via Patient Viewer</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76A502B" id="Text Box 147" o:spid="_x0000_s1098" type="#_x0000_t202" alt="P1040TB45#y1" style="position:absolute;margin-left:0;margin-top:79pt;width:537.6pt;height:25.6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" stroked="f">
                <v:textbox style="mso-fit-shape-to-text:t" inset="0,0,0,0">
                  <w:txbxContent>
                    <w:p w14:paraId="1FB47DC4" w14:textId="45826759" w:rsidR="00CD613E" w:rsidRDefault="00CD613E" w:rsidP="00CD613E">
                      <w:pPr>
                        <w:pStyle w:val="Caption"/>
                      </w:pPr>
                      <w:r>
                        <w:t xml:space="preserve">Figure </w:t>
                      </w:r>
                      <w:r w:rsidR="00EC1173">
                        <w:t>107</w:t>
                      </w:r>
                      <w:r>
                        <w:t>. Longitudinal Record Access via Patient Viewer</w:t>
                      </w:r>
                    </w:p>
                  </w:txbxContent>
                </v:textbox>
                <w10:wrap type="topAndBottom" anchorx="margin"/>
              </v:shape>
            </w:pict>
          </mc:Fallback>
        </mc:AlternateContent>
      </w:r>
      <w:r w:rsidR="00CE28C8" w:rsidRPr="0061503E">
        <w:rPr>
          <w:rFonts w:ascii="Open Sans" w:eastAsia="Calibri" w:hAnsi="Open Sans" w:cs="Arial"/>
          <w:noProof/>
          <w:kern w:val="0"/>
          <w:sz w:val="24"/>
          <w:szCs w:val="24"/>
          <w14:ligatures w14:val="none"/>
        </w:rPr>
        <w:drawing>
          <wp:anchor distT="0" distB="0" distL="114300" distR="114300" simplePos="0" relativeHeight="251658424" behindDoc="0" locked="0" layoutInCell="1" allowOverlap="1" wp14:anchorId="15B778D8" wp14:editId="75C77D01">
            <wp:simplePos x="0" y="0"/>
            <wp:positionH relativeFrom="margin">
              <wp:align>center</wp:align>
            </wp:positionH>
            <wp:positionV relativeFrom="page">
              <wp:posOffset>964402</wp:posOffset>
            </wp:positionV>
            <wp:extent cx="6827520" cy="990600"/>
            <wp:effectExtent l="19050" t="19050" r="11430" b="19050"/>
            <wp:wrapTopAndBottom/>
            <wp:docPr id="1218" name="Picture 148" descr="P104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P1040#y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827520" cy="990600"/>
                    </a:xfrm>
                    <a:prstGeom prst="rect">
                      <a:avLst/>
                    </a:prstGeom>
                    <a:noFill/>
                    <a:ln w="9525">
                      <a:solidFill>
                        <a:srgbClr val="5B9BD5">
                          <a:lumMod val="60000"/>
                          <a:lumOff val="40000"/>
                        </a:srgbClr>
                      </a:solidFill>
                      <a:miter lim="800000"/>
                      <a:headEnd/>
                      <a:tailEnd/>
                    </a:ln>
                  </pic:spPr>
                </pic:pic>
              </a:graphicData>
            </a:graphic>
          </wp:anchor>
        </w:drawing>
      </w:r>
      <w:r w:rsidR="00CD613E" w:rsidRPr="0061503E">
        <w:rPr>
          <w:rFonts w:ascii="Open Sans" w:eastAsia="Calibri" w:hAnsi="Open Sans" w:cs="Arial"/>
          <w:kern w:val="0"/>
          <w:sz w:val="24"/>
          <w:szCs w:val="24"/>
          <w14:ligatures w14:val="none"/>
        </w:rPr>
        <w:t>The resulting screen will display the Longitudinal Record for the selected patient. This view has sections and UI elements that display a wide range of information about the patient and their summary of care. These are broken into the following sections</w:t>
      </w:r>
      <w:r w:rsidR="00CD613E" w:rsidRPr="00CD613E">
        <w:rPr>
          <w:rFonts w:ascii="Open Sans" w:eastAsia="Calibri" w:hAnsi="Open Sans" w:cs="Arial"/>
          <w:kern w:val="0"/>
          <w:sz w:val="24"/>
          <w:szCs w:val="24"/>
          <w14:ligatures w14:val="none"/>
        </w:rPr>
        <w:t>:</w:t>
      </w:r>
    </w:p>
    <w:p w14:paraId="3CEAC2CF" w14:textId="3FCE8E4E"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w:t>
      </w:r>
      <w:r w:rsidR="006813D2">
        <w:rPr>
          <w:rFonts w:ascii="Open Sans" w:eastAsia="MS Gothic" w:hAnsi="Open Sans" w:cs="Open Sans"/>
          <w:b/>
          <w:color w:val="223C89"/>
          <w:kern w:val="0"/>
          <w:sz w:val="24"/>
          <w:szCs w:val="24"/>
          <w14:ligatures w14:val="none"/>
        </w:rPr>
        <w:t>1</w:t>
      </w:r>
      <w:r w:rsidRPr="00CD613E">
        <w:rPr>
          <w:rFonts w:ascii="Open Sans" w:eastAsia="MS Gothic" w:hAnsi="Open Sans" w:cs="Open Sans"/>
          <w:b/>
          <w:color w:val="223C89"/>
          <w:kern w:val="0"/>
          <w:sz w:val="24"/>
          <w:szCs w:val="24"/>
          <w14:ligatures w14:val="none"/>
        </w:rPr>
        <w:t xml:space="preserve"> General Setting UI Elements</w:t>
      </w:r>
    </w:p>
    <w:p w14:paraId="15406135" w14:textId="79271A02"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37" behindDoc="0" locked="0" layoutInCell="1" allowOverlap="1" wp14:anchorId="7C615FD5" wp14:editId="780D5D8A">
                <wp:simplePos x="0" y="0"/>
                <wp:positionH relativeFrom="margin">
                  <wp:align>left</wp:align>
                </wp:positionH>
                <wp:positionV relativeFrom="paragraph">
                  <wp:posOffset>1990725</wp:posOffset>
                </wp:positionV>
                <wp:extent cx="5820410" cy="325120"/>
                <wp:effectExtent l="0" t="0" r="8890" b="0"/>
                <wp:wrapTopAndBottom/>
                <wp:docPr id="1324589242" name="Text Box 149" descr="P1043TB96#y1"/>
                <wp:cNvGraphicFramePr/>
                <a:graphic xmlns:a="http://schemas.openxmlformats.org/drawingml/2006/main">
                  <a:graphicData uri="http://schemas.microsoft.com/office/word/2010/wordprocessingShape">
                    <wps:wsp>
                      <wps:cNvSpPr txBox="1"/>
                      <wps:spPr>
                        <a:xfrm>
                          <a:off x="0" y="0"/>
                          <a:ext cx="5820410" cy="313690"/>
                        </a:xfrm>
                        <a:prstGeom prst="rect">
                          <a:avLst/>
                        </a:prstGeom>
                        <a:solidFill>
                          <a:prstClr val="white"/>
                        </a:solidFill>
                        <a:ln>
                          <a:noFill/>
                        </a:ln>
                      </wps:spPr>
                      <wps:txbx>
                        <w:txbxContent>
                          <w:p w14:paraId="6A497D40" w14:textId="492A6520" w:rsidR="00CD613E" w:rsidRDefault="00CD613E" w:rsidP="00CD613E">
                            <w:pPr>
                              <w:pStyle w:val="Caption"/>
                            </w:pPr>
                            <w:r>
                              <w:t>Figure 10</w:t>
                            </w:r>
                            <w:r w:rsidR="006A69EC">
                              <w:t>8</w:t>
                            </w:r>
                            <w:r>
                              <w:t>. General Longitudinal Record UI</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C615FD5" id="Text Box 149" o:spid="_x0000_s1099" type="#_x0000_t202" alt="P1043TB96#y1" style="position:absolute;margin-left:0;margin-top:156.75pt;width:458.3pt;height:25.6pt;z-index:2516583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" stroked="f">
                <v:textbox style="mso-fit-shape-to-text:t" inset="0,0,0,0">
                  <w:txbxContent>
                    <w:p w14:paraId="6A497D40" w14:textId="492A6520" w:rsidR="00CD613E" w:rsidRDefault="00CD613E" w:rsidP="00CD613E">
                      <w:pPr>
                        <w:pStyle w:val="Caption"/>
                      </w:pPr>
                      <w:r>
                        <w:t>Figure 10</w:t>
                      </w:r>
                      <w:r w:rsidR="006A69EC">
                        <w:t>8</w:t>
                      </w:r>
                      <w:r>
                        <w:t>. General Longitudinal Record UI</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79" behindDoc="0" locked="0" layoutInCell="1" allowOverlap="1" wp14:anchorId="0F2FBB6F" wp14:editId="10FDD387">
            <wp:simplePos x="0" y="0"/>
            <wp:positionH relativeFrom="margin">
              <wp:align>left</wp:align>
            </wp:positionH>
            <wp:positionV relativeFrom="paragraph">
              <wp:posOffset>704850</wp:posOffset>
            </wp:positionV>
            <wp:extent cx="5753735" cy="1219200"/>
            <wp:effectExtent l="19050" t="19050" r="18415" b="19050"/>
            <wp:wrapTopAndBottom/>
            <wp:docPr id="1326" name="Picture 242" descr="P104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descr="P1043#y1"/>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53735" cy="121920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kern w:val="0"/>
          <w:sz w:val="24"/>
          <w:szCs w:val="24"/>
          <w14:ligatures w14:val="none"/>
        </w:rPr>
        <w:t xml:space="preserve">There are several UI elements on the main Longitudinal Record page, which are designed to allow the user to better define and work with the information provided throughout the rest of the page as shown in </w:t>
      </w:r>
      <w:r w:rsidRPr="00CD613E">
        <w:rPr>
          <w:rFonts w:ascii="Open Sans" w:eastAsia="Calibri" w:hAnsi="Open Sans" w:cs="Arial"/>
          <w:b/>
          <w:bCs/>
          <w:i/>
          <w:iCs/>
          <w:kern w:val="0"/>
          <w:sz w:val="24"/>
          <w:szCs w:val="24"/>
          <w14:ligatures w14:val="none"/>
        </w:rPr>
        <w:t>Figures 10</w:t>
      </w:r>
      <w:r w:rsidR="006A69EC">
        <w:rPr>
          <w:rFonts w:ascii="Open Sans" w:eastAsia="Calibri" w:hAnsi="Open Sans" w:cs="Arial"/>
          <w:b/>
          <w:bCs/>
          <w:i/>
          <w:iCs/>
          <w:kern w:val="0"/>
          <w:sz w:val="24"/>
          <w:szCs w:val="24"/>
          <w14:ligatures w14:val="none"/>
        </w:rPr>
        <w:t>8</w:t>
      </w:r>
      <w:r w:rsidRPr="00CD613E">
        <w:rPr>
          <w:rFonts w:ascii="Open Sans" w:eastAsia="Calibri" w:hAnsi="Open Sans" w:cs="Arial"/>
          <w:b/>
          <w:bCs/>
          <w:i/>
          <w:iCs/>
          <w:kern w:val="0"/>
          <w:sz w:val="24"/>
          <w:szCs w:val="24"/>
          <w14:ligatures w14:val="none"/>
        </w:rPr>
        <w:t xml:space="preserve"> and 10</w:t>
      </w:r>
      <w:r w:rsidR="006A69EC">
        <w:rPr>
          <w:rFonts w:ascii="Open Sans" w:eastAsia="Calibri" w:hAnsi="Open Sans" w:cs="Arial"/>
          <w:b/>
          <w:bCs/>
          <w:i/>
          <w:iCs/>
          <w:kern w:val="0"/>
          <w:sz w:val="24"/>
          <w:szCs w:val="24"/>
          <w14:ligatures w14:val="none"/>
        </w:rPr>
        <w:t>9</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8725"/>
      </w:tblGrid>
      <w:tr w:rsidR="00CD613E" w:rsidRPr="00CD613E" w14:paraId="2DA83811" w14:textId="77777777" w:rsidTr="00F37DD7">
        <w:tc>
          <w:tcPr>
            <w:tcW w:w="625" w:type="dxa"/>
            <w:tcBorders>
              <w:top w:val="single" w:sz="4" w:space="0" w:color="auto"/>
              <w:left w:val="single" w:sz="4" w:space="0" w:color="auto"/>
              <w:bottom w:val="single" w:sz="4" w:space="0" w:color="auto"/>
              <w:right w:val="single" w:sz="4" w:space="0" w:color="auto"/>
            </w:tcBorders>
            <w:shd w:val="clear" w:color="auto" w:fill="FFCC00"/>
            <w:hideMark/>
          </w:tcPr>
          <w:p w14:paraId="05318ED1" w14:textId="77777777" w:rsidR="00CD613E" w:rsidRDefault="00CD613E" w:rsidP="00CD613E">
            <w:pPr>
              <w:jc w:val="center"/>
              <w:rPr>
                <w:rFonts w:ascii="Open Sans" w:hAnsi="Open Sans"/>
                <w:sz w:val="24"/>
                <w:szCs w:val="24"/>
              </w:rPr>
            </w:pPr>
            <w:r w:rsidRPr="00CD613E">
              <w:rPr>
                <w:rFonts w:ascii="Open Sans" w:hAnsi="Open Sans"/>
                <w:sz w:val="24"/>
                <w:szCs w:val="24"/>
              </w:rPr>
              <w:t>1</w:t>
            </w:r>
          </w:p>
          <w:p w14:paraId="1E2F14BF" w14:textId="77777777" w:rsidR="00F37DD7" w:rsidRDefault="00F37DD7" w:rsidP="00F37DD7">
            <w:pPr>
              <w:shd w:val="clear" w:color="auto" w:fill="FFCC00"/>
              <w:rPr>
                <w:rFonts w:ascii="Open Sans" w:hAnsi="Open Sans"/>
                <w:sz w:val="24"/>
                <w:szCs w:val="24"/>
              </w:rPr>
            </w:pPr>
          </w:p>
          <w:p w14:paraId="48BAEEE6" w14:textId="77777777" w:rsidR="00F37DD7" w:rsidRPr="00F37DD7" w:rsidRDefault="00F37DD7" w:rsidP="00F37DD7">
            <w:pPr>
              <w:rPr>
                <w:rFonts w:ascii="Open Sans" w:hAnsi="Open Sans"/>
                <w:sz w:val="24"/>
                <w:szCs w:val="24"/>
              </w:rPr>
            </w:pPr>
          </w:p>
        </w:tc>
        <w:tc>
          <w:tcPr>
            <w:tcW w:w="8725" w:type="dxa"/>
            <w:tcBorders>
              <w:top w:val="single" w:sz="4" w:space="0" w:color="auto"/>
              <w:left w:val="single" w:sz="4" w:space="0" w:color="auto"/>
              <w:bottom w:val="single" w:sz="4" w:space="0" w:color="auto"/>
              <w:right w:val="single" w:sz="4" w:space="0" w:color="auto"/>
            </w:tcBorders>
            <w:hideMark/>
          </w:tcPr>
          <w:p w14:paraId="466BB915"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“Star”:  </w:t>
            </w:r>
            <w:r w:rsidRPr="00CD613E">
              <w:rPr>
                <w:rFonts w:ascii="Open Sans" w:hAnsi="Open Sans"/>
                <w:sz w:val="24"/>
                <w:szCs w:val="24"/>
              </w:rPr>
              <w:t xml:space="preserve">Currently, the star toggle does not have a function. It may serve </w:t>
            </w:r>
            <w:proofErr w:type="gramStart"/>
            <w:r w:rsidRPr="00CD613E">
              <w:rPr>
                <w:rFonts w:ascii="Open Sans" w:hAnsi="Open Sans"/>
                <w:sz w:val="24"/>
                <w:szCs w:val="24"/>
              </w:rPr>
              <w:t>as a way to</w:t>
            </w:r>
            <w:proofErr w:type="gramEnd"/>
            <w:r w:rsidRPr="00CD613E">
              <w:rPr>
                <w:rFonts w:ascii="Open Sans" w:hAnsi="Open Sans"/>
                <w:sz w:val="24"/>
                <w:szCs w:val="24"/>
              </w:rPr>
              <w:t xml:space="preserve"> favorite and create shortcuts to specific records, but at this point, it is unusable. </w:t>
            </w:r>
          </w:p>
        </w:tc>
      </w:tr>
      <w:tr w:rsidR="00CD613E" w:rsidRPr="00CD613E" w14:paraId="07DDEF90" w14:textId="77777777">
        <w:tc>
          <w:tcPr>
            <w:tcW w:w="625" w:type="dxa"/>
            <w:tcBorders>
              <w:top w:val="single" w:sz="4" w:space="0" w:color="auto"/>
              <w:left w:val="single" w:sz="4" w:space="0" w:color="auto"/>
              <w:bottom w:val="single" w:sz="4" w:space="0" w:color="auto"/>
              <w:right w:val="single" w:sz="4" w:space="0" w:color="auto"/>
            </w:tcBorders>
            <w:shd w:val="clear" w:color="auto" w:fill="CC00FF"/>
            <w:hideMark/>
          </w:tcPr>
          <w:p w14:paraId="297BAB0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725" w:type="dxa"/>
            <w:tcBorders>
              <w:top w:val="single" w:sz="4" w:space="0" w:color="auto"/>
              <w:left w:val="single" w:sz="4" w:space="0" w:color="auto"/>
              <w:bottom w:val="single" w:sz="4" w:space="0" w:color="auto"/>
              <w:right w:val="single" w:sz="4" w:space="0" w:color="auto"/>
            </w:tcBorders>
            <w:hideMark/>
          </w:tcPr>
          <w:p w14:paraId="085E31D9"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Lookback: </w:t>
            </w:r>
            <w:r w:rsidRPr="00CD613E">
              <w:rPr>
                <w:rFonts w:ascii="Open Sans" w:hAnsi="Open Sans"/>
                <w:sz w:val="24"/>
                <w:szCs w:val="24"/>
              </w:rPr>
              <w:t>Drop-down menu that allows a user to define the period they would like information on the patient for in the following increments:</w:t>
            </w:r>
          </w:p>
          <w:p w14:paraId="20AB0BAE" w14:textId="77777777" w:rsidR="00CD613E" w:rsidRPr="00CD613E" w:rsidRDefault="00CD613E" w:rsidP="00C95BA6">
            <w:pPr>
              <w:numPr>
                <w:ilvl w:val="0"/>
                <w:numId w:val="70"/>
              </w:numPr>
              <w:contextualSpacing/>
              <w:rPr>
                <w:rFonts w:ascii="Open Sans" w:hAnsi="Open Sans"/>
                <w:sz w:val="24"/>
                <w:szCs w:val="24"/>
              </w:rPr>
            </w:pPr>
            <w:r w:rsidRPr="00CD613E">
              <w:rPr>
                <w:rFonts w:ascii="Open Sans" w:hAnsi="Open Sans"/>
                <w:sz w:val="24"/>
                <w:szCs w:val="24"/>
              </w:rPr>
              <w:t>All Time</w:t>
            </w:r>
          </w:p>
          <w:p w14:paraId="5CEBCE60" w14:textId="77777777" w:rsidR="00CD613E" w:rsidRPr="00CD613E" w:rsidRDefault="00CD613E" w:rsidP="00C95BA6">
            <w:pPr>
              <w:numPr>
                <w:ilvl w:val="0"/>
                <w:numId w:val="70"/>
              </w:numPr>
              <w:contextualSpacing/>
              <w:rPr>
                <w:rFonts w:ascii="Open Sans" w:hAnsi="Open Sans"/>
                <w:sz w:val="24"/>
                <w:szCs w:val="24"/>
              </w:rPr>
            </w:pPr>
            <w:r w:rsidRPr="00CD613E">
              <w:rPr>
                <w:rFonts w:ascii="Open Sans" w:hAnsi="Open Sans"/>
                <w:sz w:val="24"/>
                <w:szCs w:val="24"/>
              </w:rPr>
              <w:t>12 Months</w:t>
            </w:r>
          </w:p>
          <w:p w14:paraId="5D59339B" w14:textId="77777777" w:rsidR="00CD613E" w:rsidRPr="00CD613E" w:rsidRDefault="00CD613E" w:rsidP="00C95BA6">
            <w:pPr>
              <w:numPr>
                <w:ilvl w:val="0"/>
                <w:numId w:val="70"/>
              </w:numPr>
              <w:contextualSpacing/>
              <w:rPr>
                <w:rFonts w:ascii="Open Sans" w:hAnsi="Open Sans"/>
                <w:sz w:val="24"/>
                <w:szCs w:val="24"/>
              </w:rPr>
            </w:pPr>
            <w:r w:rsidRPr="00CD613E">
              <w:rPr>
                <w:rFonts w:ascii="Open Sans" w:hAnsi="Open Sans"/>
                <w:sz w:val="24"/>
                <w:szCs w:val="24"/>
              </w:rPr>
              <w:t>6 Months</w:t>
            </w:r>
          </w:p>
          <w:p w14:paraId="421DAF61" w14:textId="77777777" w:rsidR="00CD613E" w:rsidRPr="00CD613E" w:rsidRDefault="00CD613E" w:rsidP="00C95BA6">
            <w:pPr>
              <w:numPr>
                <w:ilvl w:val="0"/>
                <w:numId w:val="70"/>
              </w:numPr>
              <w:contextualSpacing/>
              <w:rPr>
                <w:rFonts w:ascii="Open Sans" w:hAnsi="Open Sans"/>
                <w:sz w:val="24"/>
                <w:szCs w:val="24"/>
              </w:rPr>
            </w:pPr>
            <w:r w:rsidRPr="00CD613E">
              <w:rPr>
                <w:rFonts w:ascii="Open Sans" w:hAnsi="Open Sans"/>
                <w:sz w:val="24"/>
                <w:szCs w:val="24"/>
              </w:rPr>
              <w:t>5 Years</w:t>
            </w:r>
          </w:p>
        </w:tc>
      </w:tr>
      <w:tr w:rsidR="00CD613E" w:rsidRPr="00CD613E" w14:paraId="094F685B" w14:textId="77777777">
        <w:tc>
          <w:tcPr>
            <w:tcW w:w="625" w:type="dxa"/>
            <w:tcBorders>
              <w:top w:val="single" w:sz="4" w:space="0" w:color="auto"/>
              <w:left w:val="single" w:sz="4" w:space="0" w:color="auto"/>
              <w:bottom w:val="single" w:sz="4" w:space="0" w:color="auto"/>
              <w:right w:val="single" w:sz="4" w:space="0" w:color="auto"/>
            </w:tcBorders>
            <w:shd w:val="clear" w:color="auto" w:fill="00B0F0"/>
            <w:hideMark/>
          </w:tcPr>
          <w:p w14:paraId="683C1A3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725" w:type="dxa"/>
            <w:tcBorders>
              <w:top w:val="single" w:sz="4" w:space="0" w:color="auto"/>
              <w:left w:val="single" w:sz="4" w:space="0" w:color="auto"/>
              <w:bottom w:val="single" w:sz="4" w:space="0" w:color="auto"/>
              <w:right w:val="single" w:sz="4" w:space="0" w:color="auto"/>
            </w:tcBorders>
            <w:hideMark/>
          </w:tcPr>
          <w:p w14:paraId="64C58A16"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Refresh: </w:t>
            </w:r>
            <w:r w:rsidRPr="00CD613E">
              <w:rPr>
                <w:rFonts w:ascii="Open Sans" w:hAnsi="Open Sans"/>
                <w:sz w:val="24"/>
                <w:szCs w:val="24"/>
              </w:rPr>
              <w:t>Refreshes the Patient Summary page, considering any changes to the specified period</w:t>
            </w:r>
          </w:p>
        </w:tc>
      </w:tr>
    </w:tbl>
    <w:p w14:paraId="46630FEC" w14:textId="29E29944" w:rsidR="00CD613E" w:rsidRPr="00CD613E" w:rsidRDefault="00CD613E" w:rsidP="00CD613E">
      <w:pPr>
        <w:spacing w:after="200" w:line="256" w:lineRule="auto"/>
        <w:jc w:val="center"/>
        <w:rPr>
          <w:rFonts w:ascii="Open Sans" w:eastAsia="Calibri" w:hAnsi="Open Sans" w:cs="Arial"/>
          <w:b/>
          <w:i/>
          <w:iCs/>
          <w:kern w:val="0"/>
          <w:sz w:val="20"/>
          <w:szCs w:val="20"/>
          <w:lang w:val="fr-FR"/>
          <w14:ligatures w14:val="none"/>
        </w:rPr>
      </w:pPr>
      <w:r w:rsidRPr="00CD613E">
        <w:rPr>
          <w:rFonts w:ascii="Open Sans" w:eastAsia="Calibri" w:hAnsi="Open Sans" w:cs="Arial"/>
          <w:b/>
          <w:i/>
          <w:iCs/>
          <w:kern w:val="0"/>
          <w:sz w:val="20"/>
          <w:szCs w:val="20"/>
          <w:lang w:val="fr-FR"/>
          <w14:ligatures w14:val="none"/>
        </w:rPr>
        <w:t>Figure 10</w:t>
      </w:r>
      <w:r w:rsidR="006A69EC">
        <w:rPr>
          <w:rFonts w:ascii="Open Sans" w:eastAsia="Calibri" w:hAnsi="Open Sans" w:cs="Arial"/>
          <w:b/>
          <w:i/>
          <w:iCs/>
          <w:kern w:val="0"/>
          <w:sz w:val="20"/>
          <w:szCs w:val="20"/>
          <w:lang w:val="fr-FR"/>
          <w14:ligatures w14:val="none"/>
        </w:rPr>
        <w:t>9</w:t>
      </w:r>
      <w:r w:rsidRPr="00CD613E">
        <w:rPr>
          <w:rFonts w:ascii="Open Sans" w:eastAsia="Calibri" w:hAnsi="Open Sans" w:cs="Arial"/>
          <w:b/>
          <w:i/>
          <w:iCs/>
          <w:kern w:val="0"/>
          <w:sz w:val="20"/>
          <w:szCs w:val="20"/>
          <w:lang w:val="fr-FR"/>
          <w14:ligatures w14:val="none"/>
        </w:rPr>
        <w:t xml:space="preserve">. LR General UI </w:t>
      </w:r>
      <w:proofErr w:type="spellStart"/>
      <w:r w:rsidRPr="00CD613E">
        <w:rPr>
          <w:rFonts w:ascii="Open Sans" w:eastAsia="Calibri" w:hAnsi="Open Sans" w:cs="Arial"/>
          <w:b/>
          <w:i/>
          <w:iCs/>
          <w:kern w:val="0"/>
          <w:sz w:val="20"/>
          <w:szCs w:val="20"/>
          <w:lang w:val="fr-FR"/>
          <w14:ligatures w14:val="none"/>
        </w:rPr>
        <w:t>Element</w:t>
      </w:r>
      <w:proofErr w:type="spellEnd"/>
      <w:r w:rsidRPr="00CD613E">
        <w:rPr>
          <w:rFonts w:ascii="Open Sans" w:eastAsia="Calibri" w:hAnsi="Open Sans" w:cs="Arial"/>
          <w:b/>
          <w:i/>
          <w:iCs/>
          <w:kern w:val="0"/>
          <w:sz w:val="20"/>
          <w:szCs w:val="20"/>
          <w:lang w:val="fr-FR"/>
          <w14:ligatures w14:val="none"/>
        </w:rPr>
        <w:t xml:space="preserve"> Descriptions</w:t>
      </w:r>
    </w:p>
    <w:p w14:paraId="6166B8A8" w14:textId="259A63FD"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lang w:val="fr-FR"/>
          <w14:ligatures w14:val="none"/>
        </w:rPr>
      </w:pPr>
      <w:r w:rsidRPr="00CD613E">
        <w:rPr>
          <w:rFonts w:ascii="Open Sans" w:eastAsia="MS Gothic" w:hAnsi="Open Sans" w:cs="Open Sans"/>
          <w:b/>
          <w:color w:val="223C89"/>
          <w:kern w:val="0"/>
          <w:sz w:val="24"/>
          <w:szCs w:val="24"/>
          <w:lang w:val="fr-FR"/>
          <w14:ligatures w14:val="none"/>
        </w:rPr>
        <w:t>3.6.1.</w:t>
      </w:r>
      <w:r w:rsidR="006813D2">
        <w:rPr>
          <w:rFonts w:ascii="Open Sans" w:eastAsia="MS Gothic" w:hAnsi="Open Sans" w:cs="Open Sans"/>
          <w:b/>
          <w:color w:val="223C89"/>
          <w:kern w:val="0"/>
          <w:sz w:val="24"/>
          <w:szCs w:val="24"/>
          <w:lang w:val="fr-FR"/>
          <w14:ligatures w14:val="none"/>
        </w:rPr>
        <w:t>2</w:t>
      </w:r>
      <w:r w:rsidRPr="00CD613E">
        <w:rPr>
          <w:rFonts w:ascii="Open Sans" w:eastAsia="MS Gothic" w:hAnsi="Open Sans" w:cs="Open Sans"/>
          <w:b/>
          <w:color w:val="223C89"/>
          <w:kern w:val="0"/>
          <w:sz w:val="24"/>
          <w:szCs w:val="24"/>
          <w:lang w:val="fr-FR"/>
          <w14:ligatures w14:val="none"/>
        </w:rPr>
        <w:t xml:space="preserve"> Patient Information</w:t>
      </w:r>
    </w:p>
    <w:p w14:paraId="3CC702C3" w14:textId="3C12F750"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338" behindDoc="0" locked="0" layoutInCell="1" allowOverlap="1" wp14:anchorId="002AC4EE" wp14:editId="33CA69C6">
            <wp:simplePos x="0" y="0"/>
            <wp:positionH relativeFrom="margin">
              <wp:align>right</wp:align>
            </wp:positionH>
            <wp:positionV relativeFrom="paragraph">
              <wp:posOffset>1022350</wp:posOffset>
            </wp:positionV>
            <wp:extent cx="5943600" cy="628015"/>
            <wp:effectExtent l="19050" t="19050" r="19050" b="19685"/>
            <wp:wrapTopAndBottom/>
            <wp:docPr id="1272" name="Picture 152" descr="P106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P1061#y1"/>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43600" cy="62801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kern w:val="0"/>
          <w:sz w:val="24"/>
          <w:szCs w:val="24"/>
          <w14:ligatures w14:val="none"/>
        </w:rPr>
        <w:t xml:space="preserve">The patient information section of the Longitudinal Record displays individual details about the patient, including name, identifiers, demographics, and address information. These details are organized into a series of tabs as shown in </w:t>
      </w:r>
      <w:r w:rsidRPr="00CD613E">
        <w:rPr>
          <w:rFonts w:ascii="Open Sans" w:eastAsia="Calibri" w:hAnsi="Open Sans" w:cs="Arial"/>
          <w:b/>
          <w:bCs/>
          <w:i/>
          <w:iCs/>
          <w:kern w:val="0"/>
          <w:sz w:val="24"/>
          <w:szCs w:val="24"/>
          <w14:ligatures w14:val="none"/>
        </w:rPr>
        <w:t>Figures 1</w:t>
      </w:r>
      <w:r w:rsidR="00565071">
        <w:rPr>
          <w:rFonts w:ascii="Open Sans" w:eastAsia="Calibri" w:hAnsi="Open Sans" w:cs="Arial"/>
          <w:b/>
          <w:bCs/>
          <w:i/>
          <w:iCs/>
          <w:kern w:val="0"/>
          <w:sz w:val="24"/>
          <w:szCs w:val="24"/>
          <w14:ligatures w14:val="none"/>
        </w:rPr>
        <w:t>10</w:t>
      </w:r>
      <w:r w:rsidRPr="00CD613E">
        <w:rPr>
          <w:rFonts w:ascii="Open Sans" w:eastAsia="Calibri" w:hAnsi="Open Sans" w:cs="Arial"/>
          <w:b/>
          <w:bCs/>
          <w:i/>
          <w:iCs/>
          <w:kern w:val="0"/>
          <w:sz w:val="24"/>
          <w:szCs w:val="24"/>
          <w14:ligatures w14:val="none"/>
        </w:rPr>
        <w:t xml:space="preserve"> and 1</w:t>
      </w:r>
      <w:r w:rsidR="00565071">
        <w:rPr>
          <w:rFonts w:ascii="Open Sans" w:eastAsia="Calibri" w:hAnsi="Open Sans" w:cs="Arial"/>
          <w:b/>
          <w:bCs/>
          <w:i/>
          <w:iCs/>
          <w:kern w:val="0"/>
          <w:sz w:val="24"/>
          <w:szCs w:val="24"/>
          <w14:ligatures w14:val="none"/>
        </w:rPr>
        <w:t>11</w:t>
      </w:r>
      <w:r w:rsidRPr="00CD613E">
        <w:rPr>
          <w:rFonts w:ascii="Open Sans" w:eastAsia="Calibri" w:hAnsi="Open Sans" w:cs="Arial"/>
          <w:kern w:val="0"/>
          <w:sz w:val="24"/>
          <w:szCs w:val="24"/>
          <w14:ligatures w14:val="none"/>
        </w:rPr>
        <w:t>.</w:t>
      </w:r>
    </w:p>
    <w:p w14:paraId="39C1C4BD" w14:textId="75C76085"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565071">
        <w:rPr>
          <w:rFonts w:ascii="Open Sans" w:eastAsia="Calibri" w:hAnsi="Open Sans" w:cs="Arial"/>
          <w:b/>
          <w:i/>
          <w:iCs/>
          <w:kern w:val="0"/>
          <w:sz w:val="20"/>
          <w:szCs w:val="20"/>
          <w14:ligatures w14:val="none"/>
        </w:rPr>
        <w:t>10</w:t>
      </w:r>
      <w:r w:rsidRPr="00CD613E">
        <w:rPr>
          <w:rFonts w:ascii="Open Sans" w:eastAsia="Calibri" w:hAnsi="Open Sans" w:cs="Arial"/>
          <w:b/>
          <w:i/>
          <w:iCs/>
          <w:kern w:val="0"/>
          <w:sz w:val="20"/>
          <w:szCs w:val="20"/>
          <w14:ligatures w14:val="none"/>
        </w:rPr>
        <w:t>. Patient Summary – Patient Information Headers</w:t>
      </w:r>
    </w:p>
    <w:tbl>
      <w:tblPr>
        <w:tblStyle w:val="TableGrid"/>
        <w:tblW w:w="0" w:type="auto"/>
        <w:tblInd w:w="0" w:type="dxa"/>
        <w:tblLook w:val="04A0" w:firstRow="1" w:lastRow="0" w:firstColumn="1" w:lastColumn="0" w:noHBand="0" w:noVBand="1"/>
      </w:tblPr>
      <w:tblGrid>
        <w:gridCol w:w="715"/>
        <w:gridCol w:w="8635"/>
      </w:tblGrid>
      <w:tr w:rsidR="00CD613E" w:rsidRPr="00CD613E" w14:paraId="0139F497"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59A54E9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35C4DF15"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Summary: </w:t>
            </w:r>
            <w:r w:rsidRPr="00CD613E">
              <w:rPr>
                <w:rFonts w:ascii="Open Sans" w:hAnsi="Open Sans"/>
                <w:sz w:val="24"/>
                <w:szCs w:val="24"/>
              </w:rPr>
              <w:t>Displays a summary of the basic patient information included in all other tabs, including:</w:t>
            </w:r>
          </w:p>
          <w:p w14:paraId="5CAEF581" w14:textId="77777777" w:rsidR="00CD613E" w:rsidRPr="00CD613E" w:rsidRDefault="00CD613E" w:rsidP="00C95BA6">
            <w:pPr>
              <w:numPr>
                <w:ilvl w:val="0"/>
                <w:numId w:val="71"/>
              </w:numPr>
              <w:contextualSpacing/>
              <w:rPr>
                <w:rFonts w:ascii="Open Sans" w:hAnsi="Open Sans"/>
                <w:sz w:val="24"/>
                <w:szCs w:val="24"/>
              </w:rPr>
            </w:pPr>
            <w:r w:rsidRPr="00CD613E">
              <w:rPr>
                <w:rFonts w:ascii="Open Sans" w:hAnsi="Open Sans"/>
                <w:sz w:val="24"/>
                <w:szCs w:val="24"/>
              </w:rPr>
              <w:t>Patient Information</w:t>
            </w:r>
          </w:p>
          <w:p w14:paraId="3F0D3DA4" w14:textId="77777777" w:rsidR="00CD613E" w:rsidRPr="00CD613E" w:rsidRDefault="00CD613E" w:rsidP="00C95BA6">
            <w:pPr>
              <w:numPr>
                <w:ilvl w:val="1"/>
                <w:numId w:val="72"/>
              </w:numPr>
              <w:contextualSpacing/>
              <w:rPr>
                <w:rFonts w:ascii="Open Sans" w:hAnsi="Open Sans"/>
                <w:sz w:val="24"/>
                <w:szCs w:val="24"/>
              </w:rPr>
            </w:pPr>
            <w:r w:rsidRPr="00CD613E">
              <w:rPr>
                <w:rFonts w:ascii="Open Sans" w:hAnsi="Open Sans"/>
                <w:sz w:val="24"/>
                <w:szCs w:val="24"/>
              </w:rPr>
              <w:t>EID</w:t>
            </w:r>
          </w:p>
          <w:p w14:paraId="7A028601" w14:textId="77777777" w:rsidR="00CD613E" w:rsidRPr="00CD613E" w:rsidRDefault="00CD613E" w:rsidP="00C95BA6">
            <w:pPr>
              <w:numPr>
                <w:ilvl w:val="1"/>
                <w:numId w:val="72"/>
              </w:numPr>
              <w:contextualSpacing/>
              <w:rPr>
                <w:rFonts w:ascii="Open Sans" w:hAnsi="Open Sans"/>
                <w:sz w:val="24"/>
                <w:szCs w:val="24"/>
              </w:rPr>
            </w:pPr>
            <w:r w:rsidRPr="00CD613E">
              <w:rPr>
                <w:rFonts w:ascii="Open Sans" w:hAnsi="Open Sans"/>
                <w:sz w:val="24"/>
                <w:szCs w:val="24"/>
              </w:rPr>
              <w:t>First Name</w:t>
            </w:r>
          </w:p>
          <w:p w14:paraId="4DDBD4DD" w14:textId="77777777" w:rsidR="00CD613E" w:rsidRPr="00CD613E" w:rsidRDefault="00CD613E" w:rsidP="00C95BA6">
            <w:pPr>
              <w:numPr>
                <w:ilvl w:val="1"/>
                <w:numId w:val="72"/>
              </w:numPr>
              <w:contextualSpacing/>
              <w:rPr>
                <w:rFonts w:ascii="Open Sans" w:hAnsi="Open Sans"/>
                <w:sz w:val="24"/>
                <w:szCs w:val="24"/>
              </w:rPr>
            </w:pPr>
            <w:r w:rsidRPr="00CD613E">
              <w:rPr>
                <w:rFonts w:ascii="Open Sans" w:hAnsi="Open Sans"/>
                <w:sz w:val="24"/>
                <w:szCs w:val="24"/>
              </w:rPr>
              <w:t>Middle Name</w:t>
            </w:r>
          </w:p>
          <w:p w14:paraId="05820FE9" w14:textId="77777777" w:rsidR="00CD613E" w:rsidRPr="00CD613E" w:rsidRDefault="00CD613E" w:rsidP="00C95BA6">
            <w:pPr>
              <w:numPr>
                <w:ilvl w:val="1"/>
                <w:numId w:val="72"/>
              </w:numPr>
              <w:contextualSpacing/>
              <w:rPr>
                <w:rFonts w:ascii="Open Sans" w:hAnsi="Open Sans"/>
                <w:sz w:val="24"/>
                <w:szCs w:val="24"/>
              </w:rPr>
            </w:pPr>
            <w:r w:rsidRPr="00CD613E">
              <w:rPr>
                <w:rFonts w:ascii="Open Sans" w:hAnsi="Open Sans"/>
                <w:sz w:val="24"/>
                <w:szCs w:val="24"/>
              </w:rPr>
              <w:t>Last Name</w:t>
            </w:r>
          </w:p>
          <w:p w14:paraId="69A90727" w14:textId="77777777" w:rsidR="00CD613E" w:rsidRPr="00CD613E" w:rsidRDefault="00CD613E" w:rsidP="00C95BA6">
            <w:pPr>
              <w:numPr>
                <w:ilvl w:val="0"/>
                <w:numId w:val="71"/>
              </w:numPr>
              <w:contextualSpacing/>
              <w:rPr>
                <w:rFonts w:ascii="Open Sans" w:hAnsi="Open Sans"/>
                <w:sz w:val="24"/>
                <w:szCs w:val="24"/>
              </w:rPr>
            </w:pPr>
            <w:r w:rsidRPr="00CD613E">
              <w:rPr>
                <w:rFonts w:ascii="Open Sans" w:hAnsi="Open Sans"/>
                <w:sz w:val="24"/>
                <w:szCs w:val="24"/>
              </w:rPr>
              <w:t>Demographics</w:t>
            </w:r>
          </w:p>
          <w:p w14:paraId="14845523" w14:textId="77777777" w:rsidR="00CD613E" w:rsidRPr="00CD613E" w:rsidRDefault="00CD613E" w:rsidP="00C95BA6">
            <w:pPr>
              <w:numPr>
                <w:ilvl w:val="1"/>
                <w:numId w:val="73"/>
              </w:numPr>
              <w:contextualSpacing/>
              <w:rPr>
                <w:rFonts w:ascii="Open Sans" w:hAnsi="Open Sans"/>
                <w:sz w:val="24"/>
                <w:szCs w:val="24"/>
              </w:rPr>
            </w:pPr>
            <w:r w:rsidRPr="00CD613E">
              <w:rPr>
                <w:rFonts w:ascii="Open Sans" w:hAnsi="Open Sans"/>
                <w:sz w:val="24"/>
                <w:szCs w:val="24"/>
              </w:rPr>
              <w:t>Date of Birth in the format: YYYY-MM-DD</w:t>
            </w:r>
          </w:p>
          <w:p w14:paraId="33C2DDC2" w14:textId="77777777" w:rsidR="00CD613E" w:rsidRPr="00CD613E" w:rsidRDefault="00CD613E" w:rsidP="00C95BA6">
            <w:pPr>
              <w:numPr>
                <w:ilvl w:val="1"/>
                <w:numId w:val="73"/>
              </w:numPr>
              <w:contextualSpacing/>
              <w:rPr>
                <w:rFonts w:ascii="Open Sans" w:hAnsi="Open Sans"/>
                <w:sz w:val="24"/>
                <w:szCs w:val="24"/>
              </w:rPr>
            </w:pPr>
            <w:r w:rsidRPr="00CD613E">
              <w:rPr>
                <w:rFonts w:ascii="Open Sans" w:hAnsi="Open Sans"/>
                <w:sz w:val="24"/>
                <w:szCs w:val="24"/>
              </w:rPr>
              <w:t>Gender</w:t>
            </w:r>
          </w:p>
          <w:p w14:paraId="55C21E3D" w14:textId="77777777" w:rsidR="00CD613E" w:rsidRPr="00CD613E" w:rsidRDefault="00CD613E" w:rsidP="00C95BA6">
            <w:pPr>
              <w:numPr>
                <w:ilvl w:val="1"/>
                <w:numId w:val="73"/>
              </w:numPr>
              <w:contextualSpacing/>
              <w:rPr>
                <w:rFonts w:ascii="Open Sans" w:hAnsi="Open Sans"/>
                <w:sz w:val="24"/>
                <w:szCs w:val="24"/>
              </w:rPr>
            </w:pPr>
            <w:r w:rsidRPr="00CD613E">
              <w:rPr>
                <w:rFonts w:ascii="Open Sans" w:hAnsi="Open Sans"/>
                <w:sz w:val="24"/>
                <w:szCs w:val="24"/>
              </w:rPr>
              <w:t>Marital Status</w:t>
            </w:r>
          </w:p>
          <w:p w14:paraId="130EDDEF" w14:textId="77777777" w:rsidR="00CD613E" w:rsidRPr="00CD613E" w:rsidRDefault="00CD613E" w:rsidP="00C95BA6">
            <w:pPr>
              <w:numPr>
                <w:ilvl w:val="1"/>
                <w:numId w:val="73"/>
              </w:numPr>
              <w:contextualSpacing/>
              <w:rPr>
                <w:rFonts w:ascii="Open Sans" w:hAnsi="Open Sans"/>
                <w:sz w:val="24"/>
                <w:szCs w:val="24"/>
              </w:rPr>
            </w:pPr>
            <w:r w:rsidRPr="00CD613E">
              <w:rPr>
                <w:rFonts w:ascii="Open Sans" w:hAnsi="Open Sans"/>
                <w:sz w:val="24"/>
                <w:szCs w:val="24"/>
              </w:rPr>
              <w:t>Deceased</w:t>
            </w:r>
          </w:p>
          <w:p w14:paraId="3C64D026" w14:textId="77777777" w:rsidR="00CD613E" w:rsidRPr="00CD613E" w:rsidRDefault="00CD613E" w:rsidP="00C95BA6">
            <w:pPr>
              <w:numPr>
                <w:ilvl w:val="0"/>
                <w:numId w:val="71"/>
              </w:numPr>
              <w:contextualSpacing/>
              <w:rPr>
                <w:rFonts w:ascii="Open Sans" w:hAnsi="Open Sans"/>
                <w:sz w:val="24"/>
                <w:szCs w:val="24"/>
              </w:rPr>
            </w:pPr>
            <w:r w:rsidRPr="00CD613E">
              <w:rPr>
                <w:rFonts w:ascii="Open Sans" w:hAnsi="Open Sans"/>
                <w:sz w:val="24"/>
                <w:szCs w:val="24"/>
              </w:rPr>
              <w:t>Contact Information</w:t>
            </w:r>
          </w:p>
          <w:p w14:paraId="02920FBC" w14:textId="77777777" w:rsidR="00CD613E" w:rsidRPr="00CD613E" w:rsidRDefault="00CD613E" w:rsidP="00C95BA6">
            <w:pPr>
              <w:numPr>
                <w:ilvl w:val="1"/>
                <w:numId w:val="74"/>
              </w:numPr>
              <w:contextualSpacing/>
              <w:rPr>
                <w:rFonts w:ascii="Open Sans" w:hAnsi="Open Sans"/>
                <w:sz w:val="24"/>
                <w:szCs w:val="24"/>
              </w:rPr>
            </w:pPr>
            <w:r w:rsidRPr="00CD613E">
              <w:rPr>
                <w:rFonts w:ascii="Open Sans" w:hAnsi="Open Sans"/>
                <w:sz w:val="24"/>
                <w:szCs w:val="24"/>
              </w:rPr>
              <w:t>Email</w:t>
            </w:r>
          </w:p>
          <w:p w14:paraId="38724F2D" w14:textId="77777777" w:rsidR="00CD613E" w:rsidRPr="00CD613E" w:rsidRDefault="00CD613E" w:rsidP="00C95BA6">
            <w:pPr>
              <w:numPr>
                <w:ilvl w:val="1"/>
                <w:numId w:val="74"/>
              </w:numPr>
              <w:contextualSpacing/>
              <w:rPr>
                <w:rFonts w:ascii="Open Sans" w:hAnsi="Open Sans"/>
                <w:sz w:val="24"/>
                <w:szCs w:val="24"/>
              </w:rPr>
            </w:pPr>
            <w:r w:rsidRPr="00CD613E">
              <w:rPr>
                <w:rFonts w:ascii="Open Sans" w:hAnsi="Open Sans"/>
                <w:sz w:val="24"/>
                <w:szCs w:val="24"/>
              </w:rPr>
              <w:t>Phone</w:t>
            </w:r>
          </w:p>
          <w:p w14:paraId="14544DD1" w14:textId="77777777" w:rsidR="00CD613E" w:rsidRPr="00CD613E" w:rsidRDefault="00CD613E" w:rsidP="00C95BA6">
            <w:pPr>
              <w:numPr>
                <w:ilvl w:val="1"/>
                <w:numId w:val="74"/>
              </w:numPr>
              <w:contextualSpacing/>
              <w:rPr>
                <w:rFonts w:ascii="Open Sans" w:hAnsi="Open Sans"/>
                <w:sz w:val="24"/>
                <w:szCs w:val="24"/>
              </w:rPr>
            </w:pPr>
            <w:r w:rsidRPr="00CD613E">
              <w:rPr>
                <w:rFonts w:ascii="Open Sans" w:hAnsi="Open Sans"/>
                <w:sz w:val="24"/>
                <w:szCs w:val="24"/>
              </w:rPr>
              <w:t>Address in the format: Street Number, Street Name, City, State, Zip Code</w:t>
            </w:r>
          </w:p>
        </w:tc>
      </w:tr>
      <w:tr w:rsidR="00CD613E" w:rsidRPr="00CD613E" w14:paraId="37ED425E"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2768F80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01002713"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Patient Names &amp; Identifiers: </w:t>
            </w:r>
            <w:r w:rsidRPr="00CD613E">
              <w:rPr>
                <w:rFonts w:ascii="Open Sans" w:hAnsi="Open Sans"/>
                <w:sz w:val="24"/>
                <w:szCs w:val="24"/>
              </w:rPr>
              <w:t>Displays all unique identifiers (both primary and secondary), as well as any names attributed to the patient in the following sections:</w:t>
            </w:r>
          </w:p>
          <w:p w14:paraId="7DE7AC8C" w14:textId="77777777" w:rsidR="00CD613E" w:rsidRPr="00CD613E" w:rsidRDefault="00CD613E" w:rsidP="00C95BA6">
            <w:pPr>
              <w:numPr>
                <w:ilvl w:val="0"/>
                <w:numId w:val="75"/>
              </w:numPr>
              <w:contextualSpacing/>
              <w:rPr>
                <w:rFonts w:ascii="Open Sans" w:hAnsi="Open Sans"/>
                <w:sz w:val="24"/>
                <w:szCs w:val="24"/>
              </w:rPr>
            </w:pPr>
            <w:r w:rsidRPr="00CD613E">
              <w:rPr>
                <w:rFonts w:ascii="Open Sans" w:hAnsi="Open Sans"/>
                <w:sz w:val="24"/>
                <w:szCs w:val="24"/>
              </w:rPr>
              <w:t>Primary IDs</w:t>
            </w:r>
          </w:p>
          <w:p w14:paraId="3BD37899" w14:textId="77777777" w:rsidR="00CD613E" w:rsidRPr="00CD613E" w:rsidRDefault="00CD613E" w:rsidP="00C95BA6">
            <w:pPr>
              <w:numPr>
                <w:ilvl w:val="1"/>
                <w:numId w:val="76"/>
              </w:numPr>
              <w:contextualSpacing/>
              <w:rPr>
                <w:rFonts w:ascii="Open Sans" w:hAnsi="Open Sans"/>
                <w:sz w:val="24"/>
                <w:szCs w:val="24"/>
              </w:rPr>
            </w:pPr>
            <w:r w:rsidRPr="00CD613E">
              <w:rPr>
                <w:rFonts w:ascii="Open Sans" w:hAnsi="Open Sans"/>
                <w:sz w:val="24"/>
                <w:szCs w:val="24"/>
              </w:rPr>
              <w:t>Source</w:t>
            </w:r>
          </w:p>
          <w:p w14:paraId="3AC66B69" w14:textId="77777777" w:rsidR="00CD613E" w:rsidRPr="00CD613E" w:rsidRDefault="00CD613E" w:rsidP="00C95BA6">
            <w:pPr>
              <w:numPr>
                <w:ilvl w:val="1"/>
                <w:numId w:val="76"/>
              </w:numPr>
              <w:contextualSpacing/>
              <w:rPr>
                <w:rFonts w:ascii="Open Sans" w:hAnsi="Open Sans"/>
                <w:sz w:val="24"/>
                <w:szCs w:val="24"/>
              </w:rPr>
            </w:pPr>
            <w:r w:rsidRPr="00CD613E">
              <w:rPr>
                <w:rFonts w:ascii="Open Sans" w:hAnsi="Open Sans"/>
                <w:sz w:val="24"/>
                <w:szCs w:val="24"/>
              </w:rPr>
              <w:t>Patient ID</w:t>
            </w:r>
          </w:p>
          <w:p w14:paraId="69136F36" w14:textId="77777777" w:rsidR="00CD613E" w:rsidRPr="00CD613E" w:rsidRDefault="00CD613E" w:rsidP="00C95BA6">
            <w:pPr>
              <w:numPr>
                <w:ilvl w:val="0"/>
                <w:numId w:val="75"/>
              </w:numPr>
              <w:contextualSpacing/>
              <w:rPr>
                <w:rFonts w:ascii="Open Sans" w:hAnsi="Open Sans"/>
                <w:sz w:val="24"/>
                <w:szCs w:val="24"/>
              </w:rPr>
            </w:pPr>
            <w:r w:rsidRPr="00CD613E">
              <w:rPr>
                <w:rFonts w:ascii="Open Sans" w:hAnsi="Open Sans"/>
                <w:sz w:val="24"/>
                <w:szCs w:val="24"/>
              </w:rPr>
              <w:t>Secondary IDs</w:t>
            </w:r>
          </w:p>
          <w:p w14:paraId="299E632E" w14:textId="77777777" w:rsidR="00CD613E" w:rsidRPr="00CD613E" w:rsidRDefault="00CD613E" w:rsidP="00C95BA6">
            <w:pPr>
              <w:numPr>
                <w:ilvl w:val="1"/>
                <w:numId w:val="77"/>
              </w:numPr>
              <w:contextualSpacing/>
              <w:rPr>
                <w:rFonts w:ascii="Open Sans" w:hAnsi="Open Sans"/>
                <w:sz w:val="24"/>
                <w:szCs w:val="24"/>
              </w:rPr>
            </w:pPr>
            <w:r w:rsidRPr="00CD613E">
              <w:rPr>
                <w:rFonts w:ascii="Open Sans" w:hAnsi="Open Sans"/>
                <w:sz w:val="24"/>
                <w:szCs w:val="24"/>
              </w:rPr>
              <w:t>Source</w:t>
            </w:r>
          </w:p>
          <w:p w14:paraId="3C4F9927" w14:textId="77777777" w:rsidR="00CD613E" w:rsidRPr="00CD613E" w:rsidRDefault="00CD613E" w:rsidP="00C95BA6">
            <w:pPr>
              <w:numPr>
                <w:ilvl w:val="1"/>
                <w:numId w:val="77"/>
              </w:numPr>
              <w:contextualSpacing/>
              <w:rPr>
                <w:rFonts w:ascii="Open Sans" w:hAnsi="Open Sans"/>
                <w:sz w:val="24"/>
                <w:szCs w:val="24"/>
              </w:rPr>
            </w:pPr>
            <w:r w:rsidRPr="00CD613E">
              <w:rPr>
                <w:rFonts w:ascii="Open Sans" w:hAnsi="Open Sans"/>
                <w:sz w:val="24"/>
                <w:szCs w:val="24"/>
              </w:rPr>
              <w:t>Value</w:t>
            </w:r>
          </w:p>
          <w:p w14:paraId="54B344E8" w14:textId="77777777" w:rsidR="00CD613E" w:rsidRPr="00CD613E" w:rsidRDefault="00CD613E" w:rsidP="00C95BA6">
            <w:pPr>
              <w:numPr>
                <w:ilvl w:val="1"/>
                <w:numId w:val="77"/>
              </w:numPr>
              <w:contextualSpacing/>
              <w:rPr>
                <w:rFonts w:ascii="Open Sans" w:hAnsi="Open Sans"/>
                <w:sz w:val="24"/>
                <w:szCs w:val="24"/>
              </w:rPr>
            </w:pPr>
            <w:r w:rsidRPr="00CD613E">
              <w:rPr>
                <w:rFonts w:ascii="Open Sans" w:hAnsi="Open Sans"/>
                <w:sz w:val="24"/>
                <w:szCs w:val="24"/>
              </w:rPr>
              <w:t>Type</w:t>
            </w:r>
          </w:p>
          <w:p w14:paraId="7C676D04" w14:textId="77777777" w:rsidR="00CD613E" w:rsidRPr="00CD613E" w:rsidRDefault="00CD613E" w:rsidP="00C95BA6">
            <w:pPr>
              <w:numPr>
                <w:ilvl w:val="0"/>
                <w:numId w:val="75"/>
              </w:numPr>
              <w:contextualSpacing/>
              <w:rPr>
                <w:rFonts w:ascii="Open Sans" w:hAnsi="Open Sans"/>
                <w:sz w:val="24"/>
                <w:szCs w:val="24"/>
              </w:rPr>
            </w:pPr>
            <w:r w:rsidRPr="00CD613E">
              <w:rPr>
                <w:rFonts w:ascii="Open Sans" w:hAnsi="Open Sans"/>
                <w:sz w:val="24"/>
                <w:szCs w:val="24"/>
              </w:rPr>
              <w:t>Names</w:t>
            </w:r>
          </w:p>
          <w:p w14:paraId="26CE3282" w14:textId="77777777" w:rsidR="00CD613E" w:rsidRPr="00CD613E" w:rsidRDefault="00CD613E" w:rsidP="00C95BA6">
            <w:pPr>
              <w:numPr>
                <w:ilvl w:val="1"/>
                <w:numId w:val="78"/>
              </w:numPr>
              <w:contextualSpacing/>
              <w:rPr>
                <w:rFonts w:ascii="Open Sans" w:hAnsi="Open Sans"/>
                <w:sz w:val="24"/>
                <w:szCs w:val="24"/>
              </w:rPr>
            </w:pPr>
            <w:r w:rsidRPr="00CD613E">
              <w:rPr>
                <w:rFonts w:ascii="Open Sans" w:hAnsi="Open Sans"/>
                <w:sz w:val="24"/>
                <w:szCs w:val="24"/>
              </w:rPr>
              <w:t>First – All first names attributed to patient</w:t>
            </w:r>
          </w:p>
          <w:p w14:paraId="4F746909" w14:textId="77777777" w:rsidR="00CD613E" w:rsidRPr="00CD613E" w:rsidRDefault="00CD613E" w:rsidP="00C95BA6">
            <w:pPr>
              <w:numPr>
                <w:ilvl w:val="1"/>
                <w:numId w:val="78"/>
              </w:numPr>
              <w:contextualSpacing/>
              <w:rPr>
                <w:rFonts w:ascii="Open Sans" w:hAnsi="Open Sans"/>
                <w:sz w:val="24"/>
                <w:szCs w:val="24"/>
              </w:rPr>
            </w:pPr>
            <w:r w:rsidRPr="00CD613E">
              <w:rPr>
                <w:rFonts w:ascii="Open Sans" w:hAnsi="Open Sans"/>
                <w:sz w:val="24"/>
                <w:szCs w:val="24"/>
              </w:rPr>
              <w:lastRenderedPageBreak/>
              <w:t>Last – All last names attributed to patient</w:t>
            </w:r>
          </w:p>
          <w:p w14:paraId="3FEE66DF" w14:textId="77777777" w:rsidR="00CD613E" w:rsidRPr="00CD613E" w:rsidRDefault="00CD613E" w:rsidP="00C95BA6">
            <w:pPr>
              <w:numPr>
                <w:ilvl w:val="1"/>
                <w:numId w:val="78"/>
              </w:numPr>
              <w:contextualSpacing/>
              <w:rPr>
                <w:rFonts w:ascii="Open Sans" w:hAnsi="Open Sans"/>
                <w:sz w:val="24"/>
                <w:szCs w:val="24"/>
              </w:rPr>
            </w:pPr>
            <w:r w:rsidRPr="00CD613E">
              <w:rPr>
                <w:rFonts w:ascii="Open Sans" w:hAnsi="Open Sans"/>
                <w:sz w:val="24"/>
                <w:szCs w:val="24"/>
              </w:rPr>
              <w:t>Last Updated – The last date that the patient’s name was updated in the format of YYYY-MM-DD</w:t>
            </w:r>
          </w:p>
        </w:tc>
      </w:tr>
      <w:tr w:rsidR="00CD613E" w:rsidRPr="00CD613E" w14:paraId="4B176712"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2417E35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3</w:t>
            </w:r>
          </w:p>
        </w:tc>
        <w:tc>
          <w:tcPr>
            <w:tcW w:w="8635" w:type="dxa"/>
            <w:tcBorders>
              <w:top w:val="single" w:sz="4" w:space="0" w:color="auto"/>
              <w:left w:val="single" w:sz="4" w:space="0" w:color="auto"/>
              <w:bottom w:val="single" w:sz="4" w:space="0" w:color="auto"/>
              <w:right w:val="single" w:sz="4" w:space="0" w:color="auto"/>
            </w:tcBorders>
            <w:hideMark/>
          </w:tcPr>
          <w:p w14:paraId="43788C18"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Address: </w:t>
            </w:r>
            <w:r w:rsidRPr="00CD613E">
              <w:rPr>
                <w:rFonts w:ascii="Open Sans" w:hAnsi="Open Sans"/>
                <w:sz w:val="24"/>
                <w:szCs w:val="24"/>
              </w:rPr>
              <w:t>Displays address information for the patient, including the following information:</w:t>
            </w:r>
          </w:p>
          <w:p w14:paraId="02A33D41" w14:textId="77777777" w:rsidR="00CD613E" w:rsidRPr="00CD613E" w:rsidRDefault="00CD613E" w:rsidP="00C95BA6">
            <w:pPr>
              <w:numPr>
                <w:ilvl w:val="0"/>
                <w:numId w:val="79"/>
              </w:numPr>
              <w:contextualSpacing/>
              <w:rPr>
                <w:rFonts w:ascii="Open Sans" w:hAnsi="Open Sans"/>
                <w:sz w:val="24"/>
                <w:szCs w:val="24"/>
              </w:rPr>
            </w:pPr>
            <w:r w:rsidRPr="00CD613E">
              <w:rPr>
                <w:rFonts w:ascii="Open Sans" w:hAnsi="Open Sans"/>
                <w:sz w:val="24"/>
                <w:szCs w:val="24"/>
              </w:rPr>
              <w:t>Source – The source the address information was pulled from</w:t>
            </w:r>
          </w:p>
          <w:p w14:paraId="4B71937F" w14:textId="77777777" w:rsidR="00CD613E" w:rsidRPr="00CD613E" w:rsidRDefault="00CD613E" w:rsidP="00C95BA6">
            <w:pPr>
              <w:numPr>
                <w:ilvl w:val="0"/>
                <w:numId w:val="79"/>
              </w:numPr>
              <w:contextualSpacing/>
              <w:rPr>
                <w:rFonts w:ascii="Open Sans" w:hAnsi="Open Sans"/>
                <w:sz w:val="24"/>
                <w:szCs w:val="24"/>
              </w:rPr>
            </w:pPr>
            <w:r w:rsidRPr="00CD613E">
              <w:rPr>
                <w:rFonts w:ascii="Open Sans" w:hAnsi="Open Sans"/>
                <w:sz w:val="24"/>
                <w:szCs w:val="24"/>
              </w:rPr>
              <w:t>Address Line 1 – Street number and name</w:t>
            </w:r>
          </w:p>
          <w:p w14:paraId="5F344169" w14:textId="77777777" w:rsidR="00CD613E" w:rsidRPr="00CD613E" w:rsidRDefault="00CD613E" w:rsidP="00C95BA6">
            <w:pPr>
              <w:numPr>
                <w:ilvl w:val="0"/>
                <w:numId w:val="79"/>
              </w:numPr>
              <w:contextualSpacing/>
              <w:rPr>
                <w:rFonts w:ascii="Open Sans" w:hAnsi="Open Sans"/>
                <w:sz w:val="24"/>
                <w:szCs w:val="24"/>
              </w:rPr>
            </w:pPr>
            <w:r w:rsidRPr="00CD613E">
              <w:rPr>
                <w:rFonts w:ascii="Open Sans" w:hAnsi="Open Sans"/>
                <w:sz w:val="24"/>
                <w:szCs w:val="24"/>
              </w:rPr>
              <w:t>Address Line 2 – Apt/Unit Number or P.O. Box</w:t>
            </w:r>
          </w:p>
          <w:p w14:paraId="72BE348E" w14:textId="77777777" w:rsidR="00CD613E" w:rsidRPr="00CD613E" w:rsidRDefault="00CD613E" w:rsidP="00C95BA6">
            <w:pPr>
              <w:numPr>
                <w:ilvl w:val="0"/>
                <w:numId w:val="79"/>
              </w:numPr>
              <w:contextualSpacing/>
              <w:rPr>
                <w:rFonts w:ascii="Open Sans" w:hAnsi="Open Sans"/>
                <w:sz w:val="24"/>
                <w:szCs w:val="24"/>
              </w:rPr>
            </w:pPr>
            <w:r w:rsidRPr="00CD613E">
              <w:rPr>
                <w:rFonts w:ascii="Open Sans" w:hAnsi="Open Sans"/>
                <w:sz w:val="24"/>
                <w:szCs w:val="24"/>
              </w:rPr>
              <w:t>City</w:t>
            </w:r>
          </w:p>
          <w:p w14:paraId="05F31C82" w14:textId="77777777" w:rsidR="00CD613E" w:rsidRPr="00CD613E" w:rsidRDefault="00CD613E" w:rsidP="00C95BA6">
            <w:pPr>
              <w:numPr>
                <w:ilvl w:val="0"/>
                <w:numId w:val="79"/>
              </w:numPr>
              <w:contextualSpacing/>
              <w:rPr>
                <w:rFonts w:ascii="Open Sans" w:hAnsi="Open Sans"/>
                <w:sz w:val="24"/>
                <w:szCs w:val="24"/>
              </w:rPr>
            </w:pPr>
            <w:r w:rsidRPr="00CD613E">
              <w:rPr>
                <w:rFonts w:ascii="Open Sans" w:hAnsi="Open Sans"/>
                <w:sz w:val="24"/>
                <w:szCs w:val="24"/>
              </w:rPr>
              <w:t>State</w:t>
            </w:r>
          </w:p>
          <w:p w14:paraId="5A995083" w14:textId="77777777" w:rsidR="00CD613E" w:rsidRPr="00CD613E" w:rsidRDefault="00CD613E" w:rsidP="00C95BA6">
            <w:pPr>
              <w:numPr>
                <w:ilvl w:val="0"/>
                <w:numId w:val="79"/>
              </w:numPr>
              <w:contextualSpacing/>
              <w:rPr>
                <w:rFonts w:ascii="Open Sans" w:hAnsi="Open Sans"/>
                <w:sz w:val="24"/>
                <w:szCs w:val="24"/>
              </w:rPr>
            </w:pPr>
            <w:r w:rsidRPr="00CD613E">
              <w:rPr>
                <w:rFonts w:ascii="Open Sans" w:hAnsi="Open Sans"/>
                <w:sz w:val="24"/>
                <w:szCs w:val="24"/>
              </w:rPr>
              <w:t>Postal – 5 Digits</w:t>
            </w:r>
          </w:p>
          <w:p w14:paraId="46B28EA7" w14:textId="77777777" w:rsidR="00CD613E" w:rsidRPr="00CD613E" w:rsidRDefault="00CD613E" w:rsidP="00C95BA6">
            <w:pPr>
              <w:numPr>
                <w:ilvl w:val="0"/>
                <w:numId w:val="79"/>
              </w:numPr>
              <w:contextualSpacing/>
              <w:rPr>
                <w:rFonts w:ascii="Open Sans" w:hAnsi="Open Sans"/>
                <w:sz w:val="24"/>
                <w:szCs w:val="24"/>
              </w:rPr>
            </w:pPr>
            <w:r w:rsidRPr="00CD613E">
              <w:rPr>
                <w:rFonts w:ascii="Open Sans" w:hAnsi="Open Sans"/>
                <w:sz w:val="24"/>
                <w:szCs w:val="24"/>
              </w:rPr>
              <w:t>Last Updated – The last date that the patient’s address was updated in the format: YYYY-MM-DD</w:t>
            </w:r>
          </w:p>
        </w:tc>
      </w:tr>
      <w:tr w:rsidR="00CD613E" w:rsidRPr="00CD613E" w14:paraId="080280BF"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5BDA058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56135D77"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Demographics 1: </w:t>
            </w:r>
            <w:r w:rsidRPr="00CD613E">
              <w:rPr>
                <w:rFonts w:ascii="Open Sans" w:hAnsi="Open Sans"/>
                <w:sz w:val="24"/>
                <w:szCs w:val="24"/>
              </w:rPr>
              <w:t>Displays additional demographic information for the patient, including the following:</w:t>
            </w:r>
          </w:p>
          <w:p w14:paraId="3FF5925F" w14:textId="77777777" w:rsidR="00CD613E" w:rsidRPr="00CD613E" w:rsidRDefault="00CD613E" w:rsidP="00C95BA6">
            <w:pPr>
              <w:numPr>
                <w:ilvl w:val="0"/>
                <w:numId w:val="80"/>
              </w:numPr>
              <w:contextualSpacing/>
              <w:rPr>
                <w:rFonts w:ascii="Open Sans" w:hAnsi="Open Sans"/>
                <w:sz w:val="24"/>
                <w:szCs w:val="24"/>
              </w:rPr>
            </w:pPr>
            <w:r w:rsidRPr="00CD613E">
              <w:rPr>
                <w:rFonts w:ascii="Open Sans" w:hAnsi="Open Sans"/>
                <w:sz w:val="24"/>
                <w:szCs w:val="24"/>
              </w:rPr>
              <w:t>Language</w:t>
            </w:r>
          </w:p>
          <w:p w14:paraId="4AFD0ED1" w14:textId="77777777" w:rsidR="00CD613E" w:rsidRPr="00CD613E" w:rsidRDefault="00CD613E" w:rsidP="00C95BA6">
            <w:pPr>
              <w:numPr>
                <w:ilvl w:val="1"/>
                <w:numId w:val="81"/>
              </w:numPr>
              <w:contextualSpacing/>
              <w:rPr>
                <w:rFonts w:ascii="Open Sans" w:hAnsi="Open Sans"/>
                <w:sz w:val="24"/>
                <w:szCs w:val="24"/>
              </w:rPr>
            </w:pPr>
            <w:r w:rsidRPr="00CD613E">
              <w:rPr>
                <w:rFonts w:ascii="Open Sans" w:hAnsi="Open Sans"/>
                <w:sz w:val="24"/>
                <w:szCs w:val="24"/>
              </w:rPr>
              <w:t>Language</w:t>
            </w:r>
          </w:p>
          <w:p w14:paraId="692E4CA1" w14:textId="77777777" w:rsidR="00CD613E" w:rsidRPr="00CD613E" w:rsidRDefault="00CD613E" w:rsidP="00C95BA6">
            <w:pPr>
              <w:numPr>
                <w:ilvl w:val="1"/>
                <w:numId w:val="81"/>
              </w:numPr>
              <w:contextualSpacing/>
              <w:rPr>
                <w:rFonts w:ascii="Open Sans" w:hAnsi="Open Sans"/>
                <w:sz w:val="24"/>
                <w:szCs w:val="24"/>
              </w:rPr>
            </w:pPr>
            <w:r w:rsidRPr="00CD613E">
              <w:rPr>
                <w:rFonts w:ascii="Open Sans" w:hAnsi="Open Sans"/>
                <w:sz w:val="24"/>
                <w:szCs w:val="24"/>
              </w:rPr>
              <w:t>Preferred Status: True or False</w:t>
            </w:r>
          </w:p>
          <w:p w14:paraId="303E9B20" w14:textId="77777777" w:rsidR="00CD613E" w:rsidRPr="00CD613E" w:rsidRDefault="00CD613E" w:rsidP="00C95BA6">
            <w:pPr>
              <w:numPr>
                <w:ilvl w:val="1"/>
                <w:numId w:val="81"/>
              </w:numPr>
              <w:contextualSpacing/>
              <w:rPr>
                <w:rFonts w:ascii="Open Sans" w:hAnsi="Open Sans"/>
                <w:sz w:val="24"/>
                <w:szCs w:val="24"/>
              </w:rPr>
            </w:pPr>
            <w:r w:rsidRPr="00CD613E">
              <w:rPr>
                <w:rFonts w:ascii="Open Sans" w:hAnsi="Open Sans"/>
                <w:sz w:val="24"/>
                <w:szCs w:val="24"/>
              </w:rPr>
              <w:t>Source</w:t>
            </w:r>
          </w:p>
          <w:p w14:paraId="6CD1DDE8" w14:textId="77777777" w:rsidR="00CD613E" w:rsidRPr="00CD613E" w:rsidRDefault="00CD613E" w:rsidP="00C95BA6">
            <w:pPr>
              <w:numPr>
                <w:ilvl w:val="1"/>
                <w:numId w:val="81"/>
              </w:numPr>
              <w:contextualSpacing/>
              <w:rPr>
                <w:rFonts w:ascii="Open Sans" w:hAnsi="Open Sans"/>
                <w:sz w:val="24"/>
                <w:szCs w:val="24"/>
              </w:rPr>
            </w:pPr>
            <w:r w:rsidRPr="00CD613E">
              <w:rPr>
                <w:rFonts w:ascii="Open Sans" w:hAnsi="Open Sans"/>
                <w:sz w:val="24"/>
                <w:szCs w:val="24"/>
              </w:rPr>
              <w:t>Last Updated – The last date that the patient’s language was updated in the format: YYYY-MM-DD</w:t>
            </w:r>
          </w:p>
          <w:p w14:paraId="4A3B11D4" w14:textId="77777777" w:rsidR="00CD613E" w:rsidRPr="00CD613E" w:rsidRDefault="00CD613E" w:rsidP="00C95BA6">
            <w:pPr>
              <w:numPr>
                <w:ilvl w:val="0"/>
                <w:numId w:val="80"/>
              </w:numPr>
              <w:contextualSpacing/>
              <w:rPr>
                <w:rFonts w:ascii="Open Sans" w:hAnsi="Open Sans"/>
                <w:sz w:val="24"/>
                <w:szCs w:val="24"/>
              </w:rPr>
            </w:pPr>
            <w:r w:rsidRPr="00CD613E">
              <w:rPr>
                <w:rFonts w:ascii="Open Sans" w:hAnsi="Open Sans"/>
                <w:sz w:val="24"/>
                <w:szCs w:val="24"/>
              </w:rPr>
              <w:t>Religion</w:t>
            </w:r>
          </w:p>
          <w:p w14:paraId="5727D84B" w14:textId="77777777" w:rsidR="00CD613E" w:rsidRPr="00CD613E" w:rsidRDefault="00CD613E" w:rsidP="00C95BA6">
            <w:pPr>
              <w:numPr>
                <w:ilvl w:val="1"/>
                <w:numId w:val="82"/>
              </w:numPr>
              <w:contextualSpacing/>
              <w:rPr>
                <w:rFonts w:ascii="Open Sans" w:hAnsi="Open Sans"/>
                <w:sz w:val="24"/>
                <w:szCs w:val="24"/>
              </w:rPr>
            </w:pPr>
            <w:r w:rsidRPr="00CD613E">
              <w:rPr>
                <w:rFonts w:ascii="Open Sans" w:hAnsi="Open Sans"/>
                <w:sz w:val="24"/>
                <w:szCs w:val="24"/>
              </w:rPr>
              <w:t>Religion</w:t>
            </w:r>
          </w:p>
          <w:p w14:paraId="2EA18CC4" w14:textId="77777777" w:rsidR="00CD613E" w:rsidRPr="00CD613E" w:rsidRDefault="00CD613E" w:rsidP="00C95BA6">
            <w:pPr>
              <w:numPr>
                <w:ilvl w:val="1"/>
                <w:numId w:val="82"/>
              </w:numPr>
              <w:contextualSpacing/>
              <w:rPr>
                <w:rFonts w:ascii="Open Sans" w:hAnsi="Open Sans"/>
                <w:sz w:val="24"/>
                <w:szCs w:val="24"/>
              </w:rPr>
            </w:pPr>
            <w:r w:rsidRPr="00CD613E">
              <w:rPr>
                <w:rFonts w:ascii="Open Sans" w:hAnsi="Open Sans"/>
                <w:sz w:val="24"/>
                <w:szCs w:val="24"/>
              </w:rPr>
              <w:t>Source</w:t>
            </w:r>
          </w:p>
          <w:p w14:paraId="06A1F4AD" w14:textId="77777777" w:rsidR="00CD613E" w:rsidRPr="00CD613E" w:rsidRDefault="00CD613E" w:rsidP="00C95BA6">
            <w:pPr>
              <w:numPr>
                <w:ilvl w:val="1"/>
                <w:numId w:val="82"/>
              </w:numPr>
              <w:contextualSpacing/>
              <w:rPr>
                <w:rFonts w:ascii="Open Sans" w:hAnsi="Open Sans"/>
                <w:sz w:val="24"/>
                <w:szCs w:val="24"/>
              </w:rPr>
            </w:pPr>
            <w:r w:rsidRPr="00CD613E">
              <w:rPr>
                <w:rFonts w:ascii="Open Sans" w:hAnsi="Open Sans"/>
                <w:sz w:val="24"/>
                <w:szCs w:val="24"/>
              </w:rPr>
              <w:t>Last Updated – The Last date that the patient’s religion was update in the format: YYYY-MM-DD</w:t>
            </w:r>
          </w:p>
          <w:p w14:paraId="0E34508A" w14:textId="77777777" w:rsidR="00CD613E" w:rsidRPr="00CD613E" w:rsidRDefault="00CD613E" w:rsidP="00C95BA6">
            <w:pPr>
              <w:numPr>
                <w:ilvl w:val="0"/>
                <w:numId w:val="80"/>
              </w:numPr>
              <w:contextualSpacing/>
              <w:rPr>
                <w:rFonts w:ascii="Open Sans" w:hAnsi="Open Sans"/>
                <w:sz w:val="24"/>
                <w:szCs w:val="24"/>
              </w:rPr>
            </w:pPr>
            <w:r w:rsidRPr="00CD613E">
              <w:rPr>
                <w:rFonts w:ascii="Open Sans" w:hAnsi="Open Sans"/>
                <w:sz w:val="24"/>
                <w:szCs w:val="24"/>
              </w:rPr>
              <w:t>Citizenship</w:t>
            </w:r>
          </w:p>
        </w:tc>
      </w:tr>
      <w:tr w:rsidR="00CD613E" w:rsidRPr="00CD613E" w14:paraId="64CD5F8D"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6311E53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40937A46"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Demographics 2: </w:t>
            </w:r>
            <w:r w:rsidRPr="00CD613E">
              <w:rPr>
                <w:rFonts w:ascii="Open Sans" w:hAnsi="Open Sans"/>
                <w:sz w:val="24"/>
                <w:szCs w:val="24"/>
              </w:rPr>
              <w:t>Displays additional demographic information for the patient, including the following:</w:t>
            </w:r>
          </w:p>
          <w:p w14:paraId="74C69C9A" w14:textId="77777777" w:rsidR="00CD613E" w:rsidRPr="00CD613E" w:rsidRDefault="00CD613E" w:rsidP="00C95BA6">
            <w:pPr>
              <w:numPr>
                <w:ilvl w:val="0"/>
                <w:numId w:val="83"/>
              </w:numPr>
              <w:contextualSpacing/>
              <w:rPr>
                <w:rFonts w:ascii="Open Sans" w:hAnsi="Open Sans"/>
                <w:sz w:val="24"/>
                <w:szCs w:val="24"/>
              </w:rPr>
            </w:pPr>
            <w:r w:rsidRPr="00CD613E">
              <w:rPr>
                <w:rFonts w:ascii="Open Sans" w:hAnsi="Open Sans"/>
                <w:sz w:val="24"/>
                <w:szCs w:val="24"/>
              </w:rPr>
              <w:t>Birthplace</w:t>
            </w:r>
          </w:p>
          <w:p w14:paraId="0272C399" w14:textId="77777777" w:rsidR="00CD613E" w:rsidRPr="00CD613E" w:rsidRDefault="00CD613E" w:rsidP="00C95BA6">
            <w:pPr>
              <w:numPr>
                <w:ilvl w:val="0"/>
                <w:numId w:val="83"/>
              </w:numPr>
              <w:contextualSpacing/>
              <w:rPr>
                <w:rFonts w:ascii="Open Sans" w:hAnsi="Open Sans"/>
                <w:sz w:val="24"/>
                <w:szCs w:val="24"/>
              </w:rPr>
            </w:pPr>
            <w:r w:rsidRPr="00CD613E">
              <w:rPr>
                <w:rFonts w:ascii="Open Sans" w:hAnsi="Open Sans"/>
                <w:sz w:val="24"/>
                <w:szCs w:val="24"/>
              </w:rPr>
              <w:t>Race</w:t>
            </w:r>
          </w:p>
          <w:p w14:paraId="07C67D9B" w14:textId="77777777" w:rsidR="00CD613E" w:rsidRPr="00CD613E" w:rsidRDefault="00CD613E" w:rsidP="00C95BA6">
            <w:pPr>
              <w:numPr>
                <w:ilvl w:val="0"/>
                <w:numId w:val="83"/>
              </w:numPr>
              <w:contextualSpacing/>
              <w:rPr>
                <w:rFonts w:ascii="Open Sans" w:hAnsi="Open Sans"/>
                <w:sz w:val="24"/>
                <w:szCs w:val="24"/>
              </w:rPr>
            </w:pPr>
            <w:r w:rsidRPr="00CD613E">
              <w:rPr>
                <w:rFonts w:ascii="Open Sans" w:hAnsi="Open Sans"/>
                <w:sz w:val="24"/>
                <w:szCs w:val="24"/>
              </w:rPr>
              <w:t>Ethnicity</w:t>
            </w:r>
          </w:p>
        </w:tc>
      </w:tr>
      <w:tr w:rsidR="00CD613E" w:rsidRPr="00CD613E" w14:paraId="602FB87E"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35D7968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2AB7972F"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Related Persons: </w:t>
            </w:r>
            <w:r w:rsidRPr="00CD613E">
              <w:rPr>
                <w:rFonts w:ascii="Open Sans" w:hAnsi="Open Sans"/>
                <w:sz w:val="24"/>
                <w:szCs w:val="24"/>
              </w:rPr>
              <w:t>Displays a list of individuals related to the patient</w:t>
            </w:r>
          </w:p>
        </w:tc>
      </w:tr>
    </w:tbl>
    <w:p w14:paraId="21C5B27C" w14:textId="5C0DE3D9"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565071">
        <w:rPr>
          <w:rFonts w:ascii="Open Sans" w:eastAsia="Calibri" w:hAnsi="Open Sans" w:cs="Arial"/>
          <w:b/>
          <w:i/>
          <w:iCs/>
          <w:kern w:val="0"/>
          <w:sz w:val="20"/>
          <w:szCs w:val="20"/>
          <w14:ligatures w14:val="none"/>
        </w:rPr>
        <w:t>11</w:t>
      </w:r>
      <w:r w:rsidRPr="00CD613E">
        <w:rPr>
          <w:rFonts w:ascii="Open Sans" w:eastAsia="Calibri" w:hAnsi="Open Sans" w:cs="Arial"/>
          <w:b/>
          <w:i/>
          <w:iCs/>
          <w:kern w:val="0"/>
          <w:sz w:val="20"/>
          <w:szCs w:val="20"/>
          <w14:ligatures w14:val="none"/>
        </w:rPr>
        <w:t>. Patient Summary - Patient Information Header Descriptions</w:t>
      </w:r>
    </w:p>
    <w:p w14:paraId="385D0A6D" w14:textId="5EA2858F"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w:t>
      </w:r>
      <w:r w:rsidR="006813D2">
        <w:rPr>
          <w:rFonts w:ascii="Open Sans" w:eastAsia="MS Gothic" w:hAnsi="Open Sans" w:cs="Open Sans"/>
          <w:b/>
          <w:color w:val="223C89"/>
          <w:kern w:val="0"/>
          <w:sz w:val="24"/>
          <w:szCs w:val="24"/>
          <w14:ligatures w14:val="none"/>
        </w:rPr>
        <w:t>3</w:t>
      </w:r>
      <w:r w:rsidRPr="00CD613E">
        <w:rPr>
          <w:rFonts w:ascii="Open Sans" w:eastAsia="MS Gothic" w:hAnsi="Open Sans" w:cs="Open Sans"/>
          <w:b/>
          <w:color w:val="223C89"/>
          <w:kern w:val="0"/>
          <w:sz w:val="24"/>
          <w:szCs w:val="24"/>
          <w14:ligatures w14:val="none"/>
        </w:rPr>
        <w:t xml:space="preserve"> Problems</w:t>
      </w:r>
    </w:p>
    <w:p w14:paraId="6465C718" w14:textId="4D4F2C9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293" behindDoc="0" locked="0" layoutInCell="1" allowOverlap="1" wp14:anchorId="1A14D326" wp14:editId="470C7295">
                <wp:simplePos x="0" y="0"/>
                <wp:positionH relativeFrom="margin">
                  <wp:align>right</wp:align>
                </wp:positionH>
                <wp:positionV relativeFrom="paragraph">
                  <wp:posOffset>2039620</wp:posOffset>
                </wp:positionV>
                <wp:extent cx="5943600" cy="325120"/>
                <wp:effectExtent l="0" t="0" r="0" b="0"/>
                <wp:wrapTopAndBottom/>
                <wp:docPr id="272794927" name="Text Box 154" descr="P1128TB46#y1"/>
                <wp:cNvGraphicFramePr/>
                <a:graphic xmlns:a="http://schemas.openxmlformats.org/drawingml/2006/main">
                  <a:graphicData uri="http://schemas.microsoft.com/office/word/2010/wordprocessingShape">
                    <wps:wsp>
                      <wps:cNvSpPr txBox="1"/>
                      <wps:spPr>
                        <a:xfrm>
                          <a:off x="0" y="0"/>
                          <a:ext cx="5943600" cy="313690"/>
                        </a:xfrm>
                        <a:prstGeom prst="rect">
                          <a:avLst/>
                        </a:prstGeom>
                        <a:solidFill>
                          <a:prstClr val="white"/>
                        </a:solidFill>
                        <a:ln>
                          <a:noFill/>
                        </a:ln>
                      </wps:spPr>
                      <wps:txbx>
                        <w:txbxContent>
                          <w:p w14:paraId="2056F12B" w14:textId="4EA6EC4F" w:rsidR="00CD613E" w:rsidRDefault="00CD613E" w:rsidP="00CD613E">
                            <w:pPr>
                              <w:pStyle w:val="Caption"/>
                            </w:pPr>
                            <w:r>
                              <w:t>Figure 1</w:t>
                            </w:r>
                            <w:r w:rsidR="00565071">
                              <w:t>12</w:t>
                            </w:r>
                            <w:r>
                              <w:t>. Problems Section Headers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A14D326" id="Text Box 154" o:spid="_x0000_s1100" type="#_x0000_t202" alt="P1128TB46#y1" style="position:absolute;margin-left:416.8pt;margin-top:160.6pt;width:468pt;height:25.6pt;z-index:25165829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" stroked="f">
                <v:textbox style="mso-fit-shape-to-text:t" inset="0,0,0,0">
                  <w:txbxContent>
                    <w:p w14:paraId="2056F12B" w14:textId="4EA6EC4F" w:rsidR="00CD613E" w:rsidRDefault="00CD613E" w:rsidP="00CD613E">
                      <w:pPr>
                        <w:pStyle w:val="Caption"/>
                      </w:pPr>
                      <w:r>
                        <w:t>Figure 1</w:t>
                      </w:r>
                      <w:r w:rsidR="00565071">
                        <w:t>12</w:t>
                      </w:r>
                      <w:r>
                        <w:t>. Problems Section Headers</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45" behindDoc="0" locked="0" layoutInCell="1" allowOverlap="1" wp14:anchorId="738286BB" wp14:editId="53424135">
            <wp:simplePos x="0" y="0"/>
            <wp:positionH relativeFrom="margin">
              <wp:align>center</wp:align>
            </wp:positionH>
            <wp:positionV relativeFrom="paragraph">
              <wp:posOffset>1236980</wp:posOffset>
            </wp:positionV>
            <wp:extent cx="6652895" cy="714375"/>
            <wp:effectExtent l="19050" t="19050" r="14605" b="28575"/>
            <wp:wrapTopAndBottom/>
            <wp:docPr id="1282" name="Picture 241" descr="P112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descr="P1128#y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652895" cy="71437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w:t xml:space="preserve"> </w:t>
      </w:r>
      <w:r w:rsidRPr="00CD613E">
        <w:rPr>
          <w:rFonts w:ascii="Open Sans" w:eastAsia="Calibri" w:hAnsi="Open Sans" w:cs="Arial"/>
          <w:kern w:val="0"/>
          <w:sz w:val="24"/>
          <w:szCs w:val="24"/>
          <w14:ligatures w14:val="none"/>
        </w:rPr>
        <w:t xml:space="preserve">This section lists diagnosed health issues and conditions recorded for the patient. It may include chronic illnesses, past medical conditions, or newly diagnosed problems. This is used to quickly understand the patient’s medical history and current health concerns. This section and its headers are shown in </w:t>
      </w:r>
      <w:r w:rsidRPr="00CD613E">
        <w:rPr>
          <w:rFonts w:ascii="Open Sans" w:eastAsia="Calibri" w:hAnsi="Open Sans" w:cs="Arial"/>
          <w:b/>
          <w:bCs/>
          <w:i/>
          <w:iCs/>
          <w:kern w:val="0"/>
          <w:sz w:val="24"/>
          <w:szCs w:val="24"/>
          <w14:ligatures w14:val="none"/>
        </w:rPr>
        <w:t>Figures 1</w:t>
      </w:r>
      <w:r w:rsidR="00565071">
        <w:rPr>
          <w:rFonts w:ascii="Open Sans" w:eastAsia="Calibri" w:hAnsi="Open Sans" w:cs="Arial"/>
          <w:b/>
          <w:bCs/>
          <w:i/>
          <w:iCs/>
          <w:kern w:val="0"/>
          <w:sz w:val="24"/>
          <w:szCs w:val="24"/>
          <w14:ligatures w14:val="none"/>
        </w:rPr>
        <w:t>12</w:t>
      </w:r>
      <w:r w:rsidRPr="00CD613E">
        <w:rPr>
          <w:rFonts w:ascii="Open Sans" w:eastAsia="Calibri" w:hAnsi="Open Sans" w:cs="Arial"/>
          <w:kern w:val="0"/>
          <w:sz w:val="24"/>
          <w:szCs w:val="24"/>
          <w14:ligatures w14:val="none"/>
        </w:rPr>
        <w:t xml:space="preserve"> </w:t>
      </w:r>
      <w:r w:rsidRPr="00CD613E">
        <w:rPr>
          <w:rFonts w:ascii="Open Sans" w:eastAsia="Calibri" w:hAnsi="Open Sans" w:cs="Arial"/>
          <w:b/>
          <w:bCs/>
          <w:i/>
          <w:iCs/>
          <w:kern w:val="0"/>
          <w:sz w:val="24"/>
          <w:szCs w:val="24"/>
          <w14:ligatures w14:val="none"/>
        </w:rPr>
        <w:t>and 1</w:t>
      </w:r>
      <w:r w:rsidR="00565071">
        <w:rPr>
          <w:rFonts w:ascii="Open Sans" w:eastAsia="Calibri" w:hAnsi="Open Sans" w:cs="Arial"/>
          <w:b/>
          <w:bCs/>
          <w:i/>
          <w:iCs/>
          <w:kern w:val="0"/>
          <w:sz w:val="24"/>
          <w:szCs w:val="24"/>
          <w14:ligatures w14:val="none"/>
        </w:rPr>
        <w:t>13</w:t>
      </w:r>
      <w:r w:rsidRPr="00CD613E">
        <w:rPr>
          <w:rFonts w:ascii="Open Sans" w:eastAsia="Calibri" w:hAnsi="Open Sans" w:cs="Arial"/>
          <w:kern w:val="0"/>
          <w:sz w:val="24"/>
          <w:szCs w:val="24"/>
          <w14:ligatures w14:val="none"/>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6FF696CE"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2F93D93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560098E6"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Condition: </w:t>
            </w:r>
            <w:r w:rsidRPr="00CD613E">
              <w:rPr>
                <w:rFonts w:ascii="Open Sans" w:hAnsi="Open Sans"/>
                <w:sz w:val="24"/>
                <w:szCs w:val="24"/>
              </w:rPr>
              <w:t>Lists the name of a clinical condition, problem, diagnosis, or other event, situation, issue, or clinical concept that has risen to a level of concern</w:t>
            </w:r>
          </w:p>
        </w:tc>
      </w:tr>
      <w:tr w:rsidR="00CD613E" w:rsidRPr="00CD613E" w14:paraId="3BF26BF7"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6204423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586D08AD"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Code: </w:t>
            </w:r>
            <w:r w:rsidRPr="00CD613E">
              <w:rPr>
                <w:rFonts w:ascii="Open Sans" w:hAnsi="Open Sans"/>
                <w:sz w:val="24"/>
                <w:szCs w:val="24"/>
              </w:rPr>
              <w:t>Code associated with the identification of the condition, problem, or diagnosis. This is a comma-delimited list and can include, but is not limited to the following:</w:t>
            </w:r>
          </w:p>
          <w:p w14:paraId="69F2C6BD" w14:textId="77777777" w:rsidR="00CD613E" w:rsidRPr="00CD613E" w:rsidRDefault="00CD613E" w:rsidP="00C95BA6">
            <w:pPr>
              <w:numPr>
                <w:ilvl w:val="0"/>
                <w:numId w:val="84"/>
              </w:numPr>
              <w:contextualSpacing/>
              <w:rPr>
                <w:rFonts w:ascii="Open Sans" w:hAnsi="Open Sans"/>
                <w:b/>
                <w:bCs/>
                <w:sz w:val="24"/>
                <w:szCs w:val="24"/>
              </w:rPr>
            </w:pPr>
            <w:r w:rsidRPr="00CD613E">
              <w:rPr>
                <w:rFonts w:ascii="Open Sans" w:hAnsi="Open Sans"/>
                <w:b/>
                <w:bCs/>
                <w:sz w:val="24"/>
                <w:szCs w:val="24"/>
              </w:rPr>
              <w:t>SNOMED</w:t>
            </w:r>
          </w:p>
          <w:p w14:paraId="21BF1E19" w14:textId="77777777" w:rsidR="00CD613E" w:rsidRPr="00CD613E" w:rsidRDefault="00CD613E" w:rsidP="00C95BA6">
            <w:pPr>
              <w:numPr>
                <w:ilvl w:val="0"/>
                <w:numId w:val="84"/>
              </w:numPr>
              <w:contextualSpacing/>
              <w:rPr>
                <w:rFonts w:ascii="Open Sans" w:hAnsi="Open Sans"/>
                <w:b/>
                <w:bCs/>
                <w:sz w:val="24"/>
                <w:szCs w:val="24"/>
              </w:rPr>
            </w:pPr>
            <w:r w:rsidRPr="00CD613E">
              <w:rPr>
                <w:rFonts w:ascii="Open Sans" w:hAnsi="Open Sans"/>
                <w:b/>
                <w:bCs/>
                <w:sz w:val="24"/>
                <w:szCs w:val="24"/>
              </w:rPr>
              <w:t>ICD-10</w:t>
            </w:r>
          </w:p>
        </w:tc>
      </w:tr>
      <w:tr w:rsidR="00CD613E" w:rsidRPr="00CD613E" w14:paraId="1568A62A"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5E24B62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416BC9D5"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Category: </w:t>
            </w:r>
            <w:r w:rsidRPr="00CD613E">
              <w:rPr>
                <w:rFonts w:ascii="Open Sans" w:hAnsi="Open Sans"/>
                <w:sz w:val="24"/>
                <w:szCs w:val="24"/>
              </w:rPr>
              <w:t>Displays the category assigned to the condition. It is contextual based on a provider’s list of category types.</w:t>
            </w:r>
          </w:p>
          <w:p w14:paraId="5F2AD2E8" w14:textId="77777777" w:rsidR="00CD613E" w:rsidRPr="00CD613E" w:rsidRDefault="00CD613E" w:rsidP="00C95BA6">
            <w:pPr>
              <w:numPr>
                <w:ilvl w:val="0"/>
                <w:numId w:val="85"/>
              </w:numPr>
              <w:contextualSpacing/>
              <w:rPr>
                <w:rFonts w:ascii="Open Sans" w:hAnsi="Open Sans"/>
                <w:sz w:val="24"/>
                <w:szCs w:val="24"/>
              </w:rPr>
            </w:pPr>
            <w:r w:rsidRPr="00CD613E">
              <w:rPr>
                <w:rFonts w:ascii="Open Sans" w:hAnsi="Open Sans"/>
                <w:sz w:val="24"/>
                <w:szCs w:val="24"/>
              </w:rPr>
              <w:t>Problem List Item – An item on a problem list that can be managed over time and can be expressed by a practitioner (e.g., physician, nurse), patient, or related person</w:t>
            </w:r>
          </w:p>
          <w:p w14:paraId="08EA0904" w14:textId="77777777" w:rsidR="00CD613E" w:rsidRPr="00CD613E" w:rsidRDefault="00CD613E" w:rsidP="00C95BA6">
            <w:pPr>
              <w:numPr>
                <w:ilvl w:val="0"/>
                <w:numId w:val="85"/>
              </w:numPr>
              <w:contextualSpacing/>
              <w:rPr>
                <w:rFonts w:ascii="Open Sans" w:hAnsi="Open Sans"/>
                <w:sz w:val="24"/>
                <w:szCs w:val="24"/>
              </w:rPr>
            </w:pPr>
            <w:r w:rsidRPr="00CD613E">
              <w:rPr>
                <w:rFonts w:ascii="Open Sans" w:hAnsi="Open Sans"/>
                <w:sz w:val="24"/>
                <w:szCs w:val="24"/>
              </w:rPr>
              <w:t>Encounter Diagnosis – A point in time diagnosis (e.g., from a physician or nurse) in context of an encounter</w:t>
            </w:r>
          </w:p>
        </w:tc>
      </w:tr>
      <w:tr w:rsidR="00CD613E" w:rsidRPr="00CD613E" w14:paraId="73F46714"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6ABB463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2D818539"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Status: </w:t>
            </w:r>
            <w:r w:rsidRPr="00CD613E">
              <w:rPr>
                <w:rFonts w:ascii="Open Sans" w:hAnsi="Open Sans"/>
                <w:sz w:val="24"/>
                <w:szCs w:val="24"/>
              </w:rPr>
              <w:t>Displays the status of the listed problem from the following:</w:t>
            </w:r>
          </w:p>
          <w:p w14:paraId="5CE09BFE" w14:textId="77777777" w:rsidR="00CD613E" w:rsidRPr="00CD613E" w:rsidRDefault="00CD613E" w:rsidP="00C95BA6">
            <w:pPr>
              <w:numPr>
                <w:ilvl w:val="0"/>
                <w:numId w:val="86"/>
              </w:numPr>
              <w:contextualSpacing/>
              <w:rPr>
                <w:rFonts w:ascii="Open Sans" w:hAnsi="Open Sans"/>
                <w:sz w:val="24"/>
                <w:szCs w:val="24"/>
              </w:rPr>
            </w:pPr>
            <w:r w:rsidRPr="00CD613E">
              <w:rPr>
                <w:rFonts w:ascii="Open Sans" w:hAnsi="Open Sans"/>
                <w:sz w:val="24"/>
                <w:szCs w:val="24"/>
              </w:rPr>
              <w:t xml:space="preserve">Active </w:t>
            </w:r>
          </w:p>
          <w:p w14:paraId="2FCD59A2" w14:textId="77777777" w:rsidR="00CD613E" w:rsidRPr="00CD613E" w:rsidRDefault="00CD613E" w:rsidP="00C95BA6">
            <w:pPr>
              <w:numPr>
                <w:ilvl w:val="0"/>
                <w:numId w:val="86"/>
              </w:numPr>
              <w:contextualSpacing/>
              <w:rPr>
                <w:rFonts w:ascii="Open Sans" w:hAnsi="Open Sans"/>
                <w:sz w:val="24"/>
                <w:szCs w:val="24"/>
              </w:rPr>
            </w:pPr>
            <w:r w:rsidRPr="00CD613E">
              <w:rPr>
                <w:rFonts w:ascii="Open Sans" w:hAnsi="Open Sans"/>
                <w:sz w:val="24"/>
                <w:szCs w:val="24"/>
              </w:rPr>
              <w:t>Inactive</w:t>
            </w:r>
            <w:r w:rsidRPr="00CD613E">
              <w:rPr>
                <w:rFonts w:ascii="Open Sans" w:hAnsi="Open Sans"/>
                <w:sz w:val="24"/>
                <w:szCs w:val="24"/>
              </w:rPr>
              <w:tab/>
            </w:r>
          </w:p>
        </w:tc>
      </w:tr>
      <w:tr w:rsidR="00CD613E" w:rsidRPr="00CD613E" w14:paraId="5FAA9864"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0223523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2014F93F"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Onset Date: </w:t>
            </w:r>
            <w:r w:rsidRPr="00CD613E">
              <w:rPr>
                <w:rFonts w:ascii="Open Sans" w:hAnsi="Open Sans"/>
                <w:sz w:val="24"/>
                <w:szCs w:val="24"/>
              </w:rPr>
              <w:t>Estimated date, actual date, or date-time the condition, situation, or concern began in the opinion of the clinician:</w:t>
            </w:r>
            <w:r w:rsidRPr="00CD613E">
              <w:rPr>
                <w:rFonts w:ascii="Open Sans" w:hAnsi="Open Sans"/>
                <w:b/>
                <w:bCs/>
                <w:sz w:val="24"/>
                <w:szCs w:val="24"/>
              </w:rPr>
              <w:t xml:space="preserve"> MM/DD/YYYY</w:t>
            </w:r>
          </w:p>
        </w:tc>
      </w:tr>
      <w:tr w:rsidR="00CD613E" w:rsidRPr="00CD613E" w14:paraId="538ACC37"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2EA50F2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0D42B79D"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CD613E" w:rsidRPr="00CD613E" w14:paraId="7BFD0C98"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0EC92D14"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635" w:type="dxa"/>
            <w:tcBorders>
              <w:top w:val="single" w:sz="4" w:space="0" w:color="auto"/>
              <w:left w:val="single" w:sz="4" w:space="0" w:color="auto"/>
              <w:bottom w:val="single" w:sz="4" w:space="0" w:color="auto"/>
              <w:right w:val="single" w:sz="4" w:space="0" w:color="auto"/>
            </w:tcBorders>
            <w:hideMark/>
          </w:tcPr>
          <w:p w14:paraId="56D31C99"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problems and devices on the entered terms</w:t>
            </w:r>
          </w:p>
        </w:tc>
      </w:tr>
    </w:tbl>
    <w:p w14:paraId="35D91C74" w14:textId="25A5CCD7"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565071">
        <w:rPr>
          <w:rFonts w:ascii="Open Sans" w:eastAsia="Calibri" w:hAnsi="Open Sans" w:cs="Arial"/>
          <w:b/>
          <w:i/>
          <w:iCs/>
          <w:kern w:val="0"/>
          <w:sz w:val="20"/>
          <w:szCs w:val="20"/>
          <w14:ligatures w14:val="none"/>
        </w:rPr>
        <w:t>13</w:t>
      </w:r>
      <w:r w:rsidRPr="00CD613E">
        <w:rPr>
          <w:rFonts w:ascii="Open Sans" w:eastAsia="Calibri" w:hAnsi="Open Sans" w:cs="Arial"/>
          <w:b/>
          <w:i/>
          <w:iCs/>
          <w:kern w:val="0"/>
          <w:sz w:val="20"/>
          <w:szCs w:val="20"/>
          <w14:ligatures w14:val="none"/>
        </w:rPr>
        <w:t>. Problems Section Header Descriptions</w:t>
      </w:r>
    </w:p>
    <w:p w14:paraId="65256415" w14:textId="119B3311"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w:t>
      </w:r>
      <w:r w:rsidR="006813D2">
        <w:rPr>
          <w:rFonts w:ascii="Open Sans" w:eastAsia="MS Gothic" w:hAnsi="Open Sans" w:cs="Open Sans"/>
          <w:b/>
          <w:color w:val="223C89"/>
          <w:kern w:val="0"/>
          <w:sz w:val="24"/>
          <w:szCs w:val="24"/>
          <w14:ligatures w14:val="none"/>
        </w:rPr>
        <w:t>4</w:t>
      </w:r>
      <w:r w:rsidRPr="00CD613E">
        <w:rPr>
          <w:rFonts w:ascii="Open Sans" w:eastAsia="MS Gothic" w:hAnsi="Open Sans" w:cs="Open Sans"/>
          <w:b/>
          <w:color w:val="223C89"/>
          <w:kern w:val="0"/>
          <w:sz w:val="24"/>
          <w:szCs w:val="24"/>
          <w14:ligatures w14:val="none"/>
        </w:rPr>
        <w:t xml:space="preserve"> Medication Orders and Requests</w:t>
      </w:r>
    </w:p>
    <w:p w14:paraId="667D6094" w14:textId="74FB890E" w:rsidR="00CD613E" w:rsidRDefault="00CD613E" w:rsidP="00CD613E">
      <w:pPr>
        <w:spacing w:after="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 xml:space="preserve">The Medication Orders and Requests section shows medications that have been prescribed or recommended for a patient by a healthcare provider. These may include active prescriptions, past orders, or instructions shared between providers and care teams. This section should be used when you need to review what a provider intended the patient to take—whether it’s a current prescription, something planned, or even a discontinued medication order. The information in this section is detailed in </w:t>
      </w:r>
      <w:r w:rsidRPr="00CD613E">
        <w:rPr>
          <w:rFonts w:ascii="Open Sans" w:eastAsia="Calibri" w:hAnsi="Open Sans" w:cs="Arial"/>
          <w:b/>
          <w:bCs/>
          <w:i/>
          <w:iCs/>
          <w:kern w:val="0"/>
          <w:sz w:val="24"/>
          <w:szCs w:val="24"/>
          <w14:ligatures w14:val="none"/>
        </w:rPr>
        <w:t>Figures 1</w:t>
      </w:r>
      <w:r w:rsidR="00461291">
        <w:rPr>
          <w:rFonts w:ascii="Open Sans" w:eastAsia="Calibri" w:hAnsi="Open Sans" w:cs="Arial"/>
          <w:b/>
          <w:bCs/>
          <w:i/>
          <w:iCs/>
          <w:kern w:val="0"/>
          <w:sz w:val="24"/>
          <w:szCs w:val="24"/>
          <w14:ligatures w14:val="none"/>
        </w:rPr>
        <w:t>14</w:t>
      </w:r>
      <w:r w:rsidRPr="00CD613E">
        <w:rPr>
          <w:rFonts w:ascii="Open Sans" w:eastAsia="Calibri" w:hAnsi="Open Sans" w:cs="Arial"/>
          <w:b/>
          <w:bCs/>
          <w:i/>
          <w:iCs/>
          <w:kern w:val="0"/>
          <w:sz w:val="24"/>
          <w:szCs w:val="24"/>
          <w14:ligatures w14:val="none"/>
        </w:rPr>
        <w:t xml:space="preserve"> and 1</w:t>
      </w:r>
      <w:r w:rsidR="00461291">
        <w:rPr>
          <w:rFonts w:ascii="Open Sans" w:eastAsia="Calibri" w:hAnsi="Open Sans" w:cs="Arial"/>
          <w:b/>
          <w:bCs/>
          <w:i/>
          <w:iCs/>
          <w:kern w:val="0"/>
          <w:sz w:val="24"/>
          <w:szCs w:val="24"/>
          <w14:ligatures w14:val="none"/>
        </w:rPr>
        <w:t>15</w:t>
      </w:r>
      <w:r w:rsidRPr="00CD613E">
        <w:rPr>
          <w:rFonts w:ascii="Open Sans" w:eastAsia="Calibri" w:hAnsi="Open Sans" w:cs="Arial"/>
          <w:kern w:val="0"/>
          <w:sz w:val="24"/>
          <w:szCs w:val="24"/>
          <w14:ligatures w14:val="none"/>
        </w:rPr>
        <w:t>.</w:t>
      </w:r>
    </w:p>
    <w:p w14:paraId="1CE3F1E3" w14:textId="61B0A924" w:rsidR="008C7384" w:rsidRPr="00CD613E" w:rsidRDefault="008C7384" w:rsidP="00CD613E">
      <w:pPr>
        <w:spacing w:after="0" w:line="256" w:lineRule="auto"/>
        <w:rPr>
          <w:rFonts w:ascii="Open Sans" w:eastAsia="Calibri" w:hAnsi="Open Sans" w:cs="Arial"/>
          <w:kern w:val="0"/>
          <w:sz w:val="24"/>
          <w:szCs w:val="24"/>
          <w14:ligatures w14:val="none"/>
        </w:rPr>
      </w:pPr>
      <w:r>
        <w:rPr>
          <w:rFonts w:ascii="Open Sans" w:eastAsia="Calibri" w:hAnsi="Open Sans" w:cs="Arial"/>
          <w:noProof/>
          <w:kern w:val="0"/>
          <w:sz w:val="24"/>
          <w:szCs w:val="24"/>
          <w14:ligatures w14:val="none"/>
        </w:rPr>
        <w:drawing>
          <wp:inline distT="0" distB="0" distL="0" distR="0" wp14:anchorId="5155AF15" wp14:editId="72828D7D">
            <wp:extent cx="5943600" cy="836702"/>
            <wp:effectExtent l="0" t="0" r="0" b="1905"/>
            <wp:docPr id="3434796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43600" cy="836702"/>
                    </a:xfrm>
                    <a:prstGeom prst="rect">
                      <a:avLst/>
                    </a:prstGeom>
                    <a:noFill/>
                  </pic:spPr>
                </pic:pic>
              </a:graphicData>
            </a:graphic>
          </wp:inline>
        </w:drawing>
      </w:r>
    </w:p>
    <w:p w14:paraId="6C870B25" w14:textId="137926B1" w:rsidR="00BD091B" w:rsidRDefault="00CD613E" w:rsidP="00BD091B">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BE57A4">
        <w:rPr>
          <w:rFonts w:ascii="Open Sans" w:eastAsia="Calibri" w:hAnsi="Open Sans" w:cs="Arial"/>
          <w:b/>
          <w:i/>
          <w:iCs/>
          <w:kern w:val="0"/>
          <w:sz w:val="20"/>
          <w:szCs w:val="20"/>
          <w14:ligatures w14:val="none"/>
        </w:rPr>
        <w:t>14</w:t>
      </w:r>
      <w:r w:rsidRPr="00CD613E">
        <w:rPr>
          <w:rFonts w:ascii="Open Sans" w:eastAsia="Calibri" w:hAnsi="Open Sans" w:cs="Arial"/>
          <w:b/>
          <w:i/>
          <w:iCs/>
          <w:kern w:val="0"/>
          <w:sz w:val="20"/>
          <w:szCs w:val="20"/>
          <w14:ligatures w14:val="none"/>
        </w:rPr>
        <w:t>. Medication Orders and Requests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BD091B" w:rsidRPr="00CD613E" w14:paraId="3C4F1931" w14:textId="77777777">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2938E629" w14:textId="77777777" w:rsidR="00BD091B" w:rsidRPr="00CD613E" w:rsidRDefault="00BD091B">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06E28D30" w14:textId="77777777" w:rsidR="00BD091B" w:rsidRPr="00CD613E" w:rsidRDefault="00BD091B">
            <w:pPr>
              <w:rPr>
                <w:rFonts w:ascii="Open Sans" w:hAnsi="Open Sans"/>
                <w:sz w:val="24"/>
                <w:szCs w:val="24"/>
              </w:rPr>
            </w:pPr>
            <w:r w:rsidRPr="00CD613E">
              <w:rPr>
                <w:rFonts w:ascii="Open Sans" w:hAnsi="Open Sans"/>
                <w:b/>
                <w:bCs/>
                <w:sz w:val="24"/>
                <w:szCs w:val="24"/>
              </w:rPr>
              <w:t xml:space="preserve">Medication: </w:t>
            </w:r>
            <w:r w:rsidRPr="00CD613E">
              <w:rPr>
                <w:rFonts w:ascii="Open Sans" w:hAnsi="Open Sans"/>
                <w:sz w:val="24"/>
                <w:szCs w:val="24"/>
              </w:rPr>
              <w:t>Displays the name and type of the medication ordered/requested</w:t>
            </w:r>
          </w:p>
        </w:tc>
      </w:tr>
      <w:tr w:rsidR="00BD091B" w:rsidRPr="00CD613E" w14:paraId="232DE466"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418653D4" w14:textId="77777777" w:rsidR="00BD091B" w:rsidRPr="00CD613E" w:rsidRDefault="00BD091B">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594ABC7D" w14:textId="77777777" w:rsidR="00BD091B" w:rsidRPr="00CD613E" w:rsidRDefault="00BD091B">
            <w:pPr>
              <w:rPr>
                <w:rFonts w:ascii="Open Sans" w:hAnsi="Open Sans"/>
                <w:sz w:val="24"/>
                <w:szCs w:val="24"/>
              </w:rPr>
            </w:pPr>
            <w:r w:rsidRPr="00CD613E">
              <w:rPr>
                <w:rFonts w:ascii="Open Sans" w:hAnsi="Open Sans"/>
                <w:b/>
                <w:bCs/>
                <w:sz w:val="24"/>
                <w:szCs w:val="24"/>
              </w:rPr>
              <w:t xml:space="preserve">Dosage Instructions: </w:t>
            </w:r>
            <w:r w:rsidRPr="00CD613E">
              <w:rPr>
                <w:rFonts w:ascii="Open Sans" w:hAnsi="Open Sans"/>
                <w:sz w:val="24"/>
                <w:szCs w:val="24"/>
              </w:rPr>
              <w:t>Displays instructions for the listed medications, including method and frequency of administration</w:t>
            </w:r>
          </w:p>
        </w:tc>
      </w:tr>
      <w:tr w:rsidR="00BD091B" w:rsidRPr="00CD613E" w14:paraId="19F98DFC"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329FE07E" w14:textId="77777777" w:rsidR="00BD091B" w:rsidRPr="00CD613E" w:rsidRDefault="00BD091B">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3A740788" w14:textId="77777777" w:rsidR="00BD091B" w:rsidRPr="00CD613E" w:rsidRDefault="00BD091B">
            <w:pPr>
              <w:rPr>
                <w:rFonts w:ascii="Open Sans" w:hAnsi="Open Sans"/>
                <w:b/>
                <w:bCs/>
                <w:sz w:val="24"/>
                <w:szCs w:val="24"/>
              </w:rPr>
            </w:pPr>
            <w:r w:rsidRPr="00CD613E">
              <w:rPr>
                <w:rFonts w:ascii="Open Sans" w:hAnsi="Open Sans"/>
                <w:b/>
                <w:bCs/>
                <w:sz w:val="24"/>
                <w:szCs w:val="24"/>
              </w:rPr>
              <w:t xml:space="preserve">Route: </w:t>
            </w:r>
            <w:r w:rsidRPr="00CD613E">
              <w:rPr>
                <w:rFonts w:ascii="Open Sans" w:hAnsi="Open Sans"/>
                <w:sz w:val="24"/>
                <w:szCs w:val="24"/>
              </w:rPr>
              <w:t>Displays the method of intake for the listed medication. May include, but is not limited to the following:</w:t>
            </w:r>
          </w:p>
          <w:p w14:paraId="1051CA5F" w14:textId="77777777" w:rsidR="00BD091B" w:rsidRPr="00CD613E" w:rsidRDefault="00BD091B">
            <w:pPr>
              <w:numPr>
                <w:ilvl w:val="0"/>
                <w:numId w:val="88"/>
              </w:numPr>
              <w:spacing w:after="160" w:line="259" w:lineRule="auto"/>
              <w:contextualSpacing/>
              <w:rPr>
                <w:rFonts w:ascii="Open Sans" w:hAnsi="Open Sans"/>
                <w:sz w:val="24"/>
                <w:szCs w:val="24"/>
              </w:rPr>
            </w:pPr>
            <w:r w:rsidRPr="00CD613E">
              <w:rPr>
                <w:rFonts w:ascii="Open Sans" w:hAnsi="Open Sans"/>
                <w:sz w:val="24"/>
                <w:szCs w:val="24"/>
              </w:rPr>
              <w:t>Oral</w:t>
            </w:r>
          </w:p>
          <w:p w14:paraId="5354464E" w14:textId="77777777" w:rsidR="00F65D1B" w:rsidRDefault="00BD091B" w:rsidP="00F65D1B">
            <w:pPr>
              <w:numPr>
                <w:ilvl w:val="0"/>
                <w:numId w:val="88"/>
              </w:numPr>
              <w:spacing w:after="160" w:line="259" w:lineRule="auto"/>
              <w:contextualSpacing/>
              <w:rPr>
                <w:rFonts w:ascii="Open Sans" w:hAnsi="Open Sans"/>
                <w:sz w:val="24"/>
                <w:szCs w:val="24"/>
              </w:rPr>
            </w:pPr>
            <w:r w:rsidRPr="00CD613E">
              <w:rPr>
                <w:rFonts w:ascii="Open Sans" w:hAnsi="Open Sans"/>
                <w:sz w:val="24"/>
                <w:szCs w:val="24"/>
              </w:rPr>
              <w:t>Topical</w:t>
            </w:r>
          </w:p>
          <w:p w14:paraId="09BEE30B" w14:textId="77777777" w:rsidR="00BD091B" w:rsidRDefault="00BD091B" w:rsidP="00F65D1B">
            <w:pPr>
              <w:numPr>
                <w:ilvl w:val="0"/>
                <w:numId w:val="88"/>
              </w:numPr>
              <w:spacing w:after="160" w:line="259" w:lineRule="auto"/>
              <w:contextualSpacing/>
              <w:rPr>
                <w:rFonts w:ascii="Open Sans" w:hAnsi="Open Sans"/>
                <w:sz w:val="24"/>
                <w:szCs w:val="24"/>
              </w:rPr>
            </w:pPr>
            <w:r w:rsidRPr="00F65D1B">
              <w:rPr>
                <w:rFonts w:ascii="Open Sans" w:hAnsi="Open Sans"/>
                <w:sz w:val="24"/>
                <w:szCs w:val="24"/>
              </w:rPr>
              <w:t>Inhalation</w:t>
            </w:r>
          </w:p>
          <w:p w14:paraId="5A877753" w14:textId="10D86E21" w:rsidR="001A2DF5" w:rsidRPr="00F65D1B" w:rsidRDefault="001A2DF5" w:rsidP="00F65D1B">
            <w:pPr>
              <w:numPr>
                <w:ilvl w:val="0"/>
                <w:numId w:val="88"/>
              </w:numPr>
              <w:spacing w:after="160" w:line="259" w:lineRule="auto"/>
              <w:contextualSpacing/>
              <w:rPr>
                <w:rFonts w:ascii="Open Sans" w:hAnsi="Open Sans"/>
                <w:sz w:val="24"/>
                <w:szCs w:val="24"/>
              </w:rPr>
            </w:pPr>
            <w:r>
              <w:rPr>
                <w:rFonts w:ascii="Open Sans" w:hAnsi="Open Sans"/>
                <w:sz w:val="24"/>
                <w:szCs w:val="24"/>
              </w:rPr>
              <w:t>Intravenous</w:t>
            </w:r>
          </w:p>
        </w:tc>
      </w:tr>
      <w:tr w:rsidR="00BD091B" w:rsidRPr="00CD613E" w14:paraId="5912DCE4"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15C8C66E" w14:textId="77777777" w:rsidR="00BD091B" w:rsidRPr="00CD613E" w:rsidRDefault="00BD091B">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5271212F" w14:textId="77777777" w:rsidR="00BD091B" w:rsidRPr="00CD613E" w:rsidRDefault="00BD091B">
            <w:pPr>
              <w:contextualSpacing/>
              <w:rPr>
                <w:rFonts w:ascii="Open Sans" w:hAnsi="Open Sans"/>
                <w:sz w:val="24"/>
                <w:szCs w:val="24"/>
              </w:rPr>
            </w:pPr>
            <w:r w:rsidRPr="00CD613E">
              <w:rPr>
                <w:rFonts w:ascii="Open Sans" w:hAnsi="Open Sans"/>
                <w:b/>
                <w:bCs/>
                <w:sz w:val="24"/>
                <w:szCs w:val="24"/>
              </w:rPr>
              <w:t xml:space="preserve">Requester: </w:t>
            </w:r>
            <w:r w:rsidRPr="00CD613E">
              <w:rPr>
                <w:rFonts w:ascii="Open Sans" w:hAnsi="Open Sans"/>
                <w:sz w:val="24"/>
                <w:szCs w:val="24"/>
              </w:rPr>
              <w:t>Displays the name of the care provider requesting the medication order</w:t>
            </w:r>
          </w:p>
        </w:tc>
      </w:tr>
      <w:tr w:rsidR="00BD091B" w:rsidRPr="00CD613E" w14:paraId="22EF7796"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43B10858" w14:textId="77777777" w:rsidR="00BD091B" w:rsidRPr="00CD613E" w:rsidRDefault="00BD091B">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7999F8EC" w14:textId="17B5D12E" w:rsidR="00BD091B" w:rsidRPr="00CD613E" w:rsidRDefault="00BD091B">
            <w:pPr>
              <w:contextualSpacing/>
              <w:rPr>
                <w:rFonts w:ascii="Open Sans" w:hAnsi="Open Sans"/>
                <w:sz w:val="24"/>
                <w:szCs w:val="24"/>
              </w:rPr>
            </w:pPr>
            <w:r w:rsidRPr="00CD613E">
              <w:rPr>
                <w:rFonts w:ascii="Open Sans" w:hAnsi="Open Sans"/>
                <w:b/>
                <w:bCs/>
                <w:sz w:val="24"/>
                <w:szCs w:val="24"/>
              </w:rPr>
              <w:t xml:space="preserve">Authored </w:t>
            </w:r>
            <w:r w:rsidR="00AD0F68">
              <w:rPr>
                <w:rFonts w:ascii="Open Sans" w:hAnsi="Open Sans"/>
                <w:b/>
                <w:bCs/>
                <w:sz w:val="24"/>
                <w:szCs w:val="24"/>
              </w:rPr>
              <w:t>O</w:t>
            </w:r>
            <w:r w:rsidR="00254D00">
              <w:rPr>
                <w:rFonts w:ascii="Open Sans" w:hAnsi="Open Sans"/>
                <w:b/>
                <w:bCs/>
                <w:sz w:val="24"/>
                <w:szCs w:val="24"/>
              </w:rPr>
              <w:t>n</w:t>
            </w:r>
            <w:r w:rsidRPr="00CD613E">
              <w:rPr>
                <w:rFonts w:ascii="Open Sans" w:hAnsi="Open Sans"/>
                <w:b/>
                <w:bCs/>
                <w:sz w:val="24"/>
                <w:szCs w:val="24"/>
              </w:rPr>
              <w:t xml:space="preserve">: </w:t>
            </w:r>
            <w:r w:rsidRPr="00CD613E">
              <w:rPr>
                <w:rFonts w:ascii="Open Sans" w:hAnsi="Open Sans"/>
                <w:sz w:val="24"/>
                <w:szCs w:val="24"/>
              </w:rPr>
              <w:t xml:space="preserve">Displays the date that the medication order and/or request was written in the format: </w:t>
            </w:r>
            <w:r w:rsidRPr="00CD613E">
              <w:rPr>
                <w:rFonts w:ascii="Open Sans" w:hAnsi="Open Sans"/>
                <w:b/>
                <w:bCs/>
                <w:sz w:val="24"/>
                <w:szCs w:val="24"/>
              </w:rPr>
              <w:t>M/DD/YYYY</w:t>
            </w:r>
          </w:p>
        </w:tc>
      </w:tr>
      <w:tr w:rsidR="00BD091B" w:rsidRPr="00CD613E" w14:paraId="6832FB80" w14:textId="77777777">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57CB8717" w14:textId="77777777" w:rsidR="00BD091B" w:rsidRPr="00CD613E" w:rsidRDefault="00BD091B">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360A4FC7" w14:textId="77777777" w:rsidR="00BD091B" w:rsidRPr="00CD613E" w:rsidRDefault="00BD091B">
            <w:pPr>
              <w:rPr>
                <w:rFonts w:ascii="Open Sans" w:hAnsi="Open Sans"/>
                <w:sz w:val="24"/>
                <w:szCs w:val="24"/>
              </w:rPr>
            </w:pPr>
            <w:r w:rsidRPr="00CD613E">
              <w:rPr>
                <w:rFonts w:ascii="Open Sans" w:hAnsi="Open Sans"/>
                <w:b/>
                <w:bCs/>
                <w:sz w:val="24"/>
                <w:szCs w:val="24"/>
              </w:rPr>
              <w:t xml:space="preserve">Status: </w:t>
            </w:r>
            <w:r w:rsidRPr="00CD613E">
              <w:rPr>
                <w:rFonts w:ascii="Open Sans" w:hAnsi="Open Sans"/>
                <w:sz w:val="24"/>
                <w:szCs w:val="24"/>
              </w:rPr>
              <w:t>Displays the status of the ordered medication with the listed patient. Field may include, but is not limited to the following examples:</w:t>
            </w:r>
          </w:p>
          <w:p w14:paraId="64D7127C" w14:textId="77777777" w:rsidR="00F65D1B" w:rsidRDefault="00BD091B" w:rsidP="00F65D1B">
            <w:pPr>
              <w:numPr>
                <w:ilvl w:val="0"/>
                <w:numId w:val="89"/>
              </w:numPr>
              <w:spacing w:after="160" w:line="259" w:lineRule="auto"/>
              <w:contextualSpacing/>
              <w:rPr>
                <w:rFonts w:ascii="Open Sans" w:hAnsi="Open Sans"/>
                <w:sz w:val="24"/>
                <w:szCs w:val="24"/>
              </w:rPr>
            </w:pPr>
            <w:r w:rsidRPr="00CD613E">
              <w:rPr>
                <w:rFonts w:ascii="Open Sans" w:hAnsi="Open Sans"/>
                <w:sz w:val="24"/>
                <w:szCs w:val="24"/>
              </w:rPr>
              <w:t>Active</w:t>
            </w:r>
          </w:p>
          <w:p w14:paraId="4965F9F5" w14:textId="3CCB7868" w:rsidR="00BD091B" w:rsidRPr="00F65D1B" w:rsidRDefault="00BD091B" w:rsidP="00F65D1B">
            <w:pPr>
              <w:numPr>
                <w:ilvl w:val="0"/>
                <w:numId w:val="89"/>
              </w:numPr>
              <w:spacing w:after="160" w:line="259" w:lineRule="auto"/>
              <w:contextualSpacing/>
              <w:rPr>
                <w:rFonts w:ascii="Open Sans" w:hAnsi="Open Sans"/>
                <w:sz w:val="24"/>
                <w:szCs w:val="24"/>
              </w:rPr>
            </w:pPr>
            <w:r w:rsidRPr="00F65D1B">
              <w:rPr>
                <w:rFonts w:ascii="Open Sans" w:hAnsi="Open Sans"/>
                <w:sz w:val="24"/>
                <w:szCs w:val="24"/>
              </w:rPr>
              <w:t>Stopped</w:t>
            </w:r>
          </w:p>
        </w:tc>
      </w:tr>
      <w:tr w:rsidR="00BD091B" w:rsidRPr="00CD613E" w14:paraId="65A1DCD6"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06E752FE" w14:textId="77777777" w:rsidR="00BD091B" w:rsidRPr="00CD613E" w:rsidRDefault="00BD091B">
            <w:pPr>
              <w:jc w:val="center"/>
              <w:rPr>
                <w:rFonts w:ascii="Open Sans" w:hAnsi="Open Sans"/>
                <w:sz w:val="24"/>
                <w:szCs w:val="24"/>
              </w:rPr>
            </w:pPr>
            <w:r w:rsidRPr="00CD613E">
              <w:rPr>
                <w:rFonts w:ascii="Open Sans" w:hAnsi="Open Sans"/>
                <w:sz w:val="24"/>
                <w:szCs w:val="24"/>
              </w:rPr>
              <w:t>7</w:t>
            </w:r>
          </w:p>
        </w:tc>
        <w:tc>
          <w:tcPr>
            <w:tcW w:w="8635" w:type="dxa"/>
            <w:tcBorders>
              <w:top w:val="single" w:sz="4" w:space="0" w:color="auto"/>
              <w:left w:val="single" w:sz="4" w:space="0" w:color="auto"/>
              <w:bottom w:val="single" w:sz="4" w:space="0" w:color="auto"/>
              <w:right w:val="single" w:sz="4" w:space="0" w:color="auto"/>
            </w:tcBorders>
            <w:hideMark/>
          </w:tcPr>
          <w:p w14:paraId="7367868E" w14:textId="77777777" w:rsidR="00BD091B" w:rsidRPr="00CD613E" w:rsidRDefault="00BD091B">
            <w:pPr>
              <w:rPr>
                <w:rFonts w:ascii="Open Sans" w:hAnsi="Open San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BD091B" w:rsidRPr="00CD613E" w14:paraId="7A2358CD" w14:textId="77777777">
        <w:tc>
          <w:tcPr>
            <w:tcW w:w="715" w:type="dxa"/>
            <w:tcBorders>
              <w:top w:val="single" w:sz="4" w:space="0" w:color="auto"/>
              <w:left w:val="single" w:sz="4" w:space="0" w:color="auto"/>
              <w:bottom w:val="single" w:sz="4" w:space="0" w:color="auto"/>
              <w:right w:val="single" w:sz="4" w:space="0" w:color="auto"/>
            </w:tcBorders>
            <w:shd w:val="clear" w:color="auto" w:fill="F4B083"/>
            <w:hideMark/>
          </w:tcPr>
          <w:p w14:paraId="0DA1E346" w14:textId="77777777" w:rsidR="00BD091B" w:rsidRPr="00CD613E" w:rsidRDefault="00BD091B">
            <w:pPr>
              <w:jc w:val="center"/>
              <w:rPr>
                <w:rFonts w:ascii="Open Sans" w:hAnsi="Open Sans"/>
                <w:sz w:val="24"/>
                <w:szCs w:val="24"/>
              </w:rPr>
            </w:pPr>
            <w:r w:rsidRPr="00CD613E">
              <w:rPr>
                <w:rFonts w:ascii="Open Sans" w:hAnsi="Open Sans"/>
                <w:sz w:val="24"/>
                <w:szCs w:val="24"/>
              </w:rPr>
              <w:t>8</w:t>
            </w:r>
          </w:p>
        </w:tc>
        <w:tc>
          <w:tcPr>
            <w:tcW w:w="8635" w:type="dxa"/>
            <w:tcBorders>
              <w:top w:val="single" w:sz="4" w:space="0" w:color="auto"/>
              <w:left w:val="single" w:sz="4" w:space="0" w:color="auto"/>
              <w:bottom w:val="single" w:sz="4" w:space="0" w:color="auto"/>
              <w:right w:val="single" w:sz="4" w:space="0" w:color="auto"/>
            </w:tcBorders>
            <w:hideMark/>
          </w:tcPr>
          <w:p w14:paraId="1698ACA1" w14:textId="77777777" w:rsidR="00BD091B" w:rsidRPr="00CD613E" w:rsidRDefault="00BD091B" w:rsidP="00F65D1B">
            <w:pPr>
              <w:contextualSpacing/>
              <w:rPr>
                <w:rFonts w:ascii="Open Sans" w:hAnsi="Open San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medication orders and requests on the entered terms</w:t>
            </w:r>
          </w:p>
        </w:tc>
      </w:tr>
    </w:tbl>
    <w:p w14:paraId="33A48954" w14:textId="2EB8F5BE"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BE57A4">
        <w:rPr>
          <w:rFonts w:ascii="Open Sans" w:eastAsia="Calibri" w:hAnsi="Open Sans" w:cs="Arial"/>
          <w:b/>
          <w:i/>
          <w:iCs/>
          <w:kern w:val="0"/>
          <w:sz w:val="20"/>
          <w:szCs w:val="20"/>
          <w14:ligatures w14:val="none"/>
        </w:rPr>
        <w:t>15</w:t>
      </w:r>
      <w:r w:rsidRPr="00CD613E">
        <w:rPr>
          <w:rFonts w:ascii="Open Sans" w:eastAsia="Calibri" w:hAnsi="Open Sans" w:cs="Arial"/>
          <w:b/>
          <w:i/>
          <w:iCs/>
          <w:kern w:val="0"/>
          <w:sz w:val="20"/>
          <w:szCs w:val="20"/>
          <w14:ligatures w14:val="none"/>
        </w:rPr>
        <w:t>. Medication Orders and Requests Headers and UI Element Descriptions</w:t>
      </w:r>
    </w:p>
    <w:p w14:paraId="605CD0A9" w14:textId="77777777" w:rsidR="00924994" w:rsidRDefault="00924994" w:rsidP="00924994"/>
    <w:p w14:paraId="03B7D9F4" w14:textId="77777777" w:rsidR="00924994" w:rsidRDefault="00924994" w:rsidP="00924994"/>
    <w:p w14:paraId="4A3533EE" w14:textId="63BDCEEA"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w:t>
      </w:r>
      <w:r w:rsidR="006813D2">
        <w:rPr>
          <w:rFonts w:ascii="Open Sans" w:eastAsia="MS Gothic" w:hAnsi="Open Sans" w:cs="Open Sans"/>
          <w:b/>
          <w:color w:val="223C89"/>
          <w:kern w:val="0"/>
          <w:sz w:val="24"/>
          <w:szCs w:val="24"/>
          <w14:ligatures w14:val="none"/>
        </w:rPr>
        <w:t>5</w:t>
      </w:r>
      <w:r w:rsidRPr="00CD613E">
        <w:rPr>
          <w:rFonts w:ascii="Open Sans" w:eastAsia="MS Gothic" w:hAnsi="Open Sans" w:cs="Open Sans"/>
          <w:b/>
          <w:color w:val="223C89"/>
          <w:kern w:val="0"/>
          <w:sz w:val="24"/>
          <w:szCs w:val="24"/>
          <w14:ligatures w14:val="none"/>
        </w:rPr>
        <w:t xml:space="preserve"> Medication Statements</w:t>
      </w:r>
    </w:p>
    <w:p w14:paraId="7616182F" w14:textId="5DB70BEE" w:rsidR="00CD613E" w:rsidRPr="00CD613E" w:rsidRDefault="00CD613E" w:rsidP="00CD613E">
      <w:pPr>
        <w:tabs>
          <w:tab w:val="left" w:pos="1290"/>
        </w:tabs>
        <w:spacing w:line="256" w:lineRule="auto"/>
        <w:rPr>
          <w:rFonts w:ascii="Open Sans" w:eastAsia="Calibri" w:hAnsi="Open Sans" w:cs="Arial"/>
          <w:b/>
          <w:bCs/>
          <w:i/>
          <w:iCs/>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46" behindDoc="0" locked="0" layoutInCell="1" allowOverlap="1" wp14:anchorId="2A94D838" wp14:editId="2FCC682B">
            <wp:simplePos x="0" y="0"/>
            <wp:positionH relativeFrom="margin">
              <wp:align>center</wp:align>
            </wp:positionH>
            <wp:positionV relativeFrom="paragraph">
              <wp:posOffset>1101725</wp:posOffset>
            </wp:positionV>
            <wp:extent cx="6858000" cy="742950"/>
            <wp:effectExtent l="19050" t="19050" r="19050" b="19050"/>
            <wp:wrapTopAndBottom/>
            <wp:docPr id="1284" name="Picture 239" descr="P120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descr="P1202#y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858000" cy="74295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47" behindDoc="0" locked="0" layoutInCell="1" allowOverlap="1" wp14:anchorId="0FB1A4A7" wp14:editId="4FC51243">
                <wp:simplePos x="0" y="0"/>
                <wp:positionH relativeFrom="margin">
                  <wp:align>center</wp:align>
                </wp:positionH>
                <wp:positionV relativeFrom="paragraph">
                  <wp:posOffset>1882775</wp:posOffset>
                </wp:positionV>
                <wp:extent cx="6858000" cy="325120"/>
                <wp:effectExtent l="0" t="0" r="0" b="0"/>
                <wp:wrapTopAndBottom/>
                <wp:docPr id="232364981" name="Text Box 1" descr="P1202TB110#y1"/>
                <wp:cNvGraphicFramePr/>
                <a:graphic xmlns:a="http://schemas.openxmlformats.org/drawingml/2006/main">
                  <a:graphicData uri="http://schemas.microsoft.com/office/word/2010/wordprocessingShape">
                    <wps:wsp>
                      <wps:cNvSpPr txBox="1"/>
                      <wps:spPr>
                        <a:xfrm>
                          <a:off x="0" y="0"/>
                          <a:ext cx="6858000" cy="313690"/>
                        </a:xfrm>
                        <a:prstGeom prst="rect">
                          <a:avLst/>
                        </a:prstGeom>
                        <a:solidFill>
                          <a:prstClr val="white"/>
                        </a:solidFill>
                        <a:ln>
                          <a:noFill/>
                        </a:ln>
                      </wps:spPr>
                      <wps:txbx>
                        <w:txbxContent>
                          <w:p w14:paraId="426ECE32" w14:textId="46A39144" w:rsidR="00CD613E" w:rsidRDefault="00CD613E" w:rsidP="00CD613E">
                            <w:pPr>
                              <w:pStyle w:val="Caption"/>
                              <w:rPr>
                                <w:rFonts w:cs="Open Sans"/>
                                <w:i w:val="0"/>
                                <w:iCs w:val="0"/>
                                <w:color w:val="223C89"/>
                              </w:rPr>
                            </w:pPr>
                            <w:r>
                              <w:t>Figure 1</w:t>
                            </w:r>
                            <w:r w:rsidR="00BE57A4">
                              <w:t>16</w:t>
                            </w:r>
                            <w:r>
                              <w:t>. Medication Statements Headers and UI Elements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FB1A4A7" id="_x0000_s1101" type="#_x0000_t202" alt="P1202TB110#y1" style="position:absolute;margin-left:0;margin-top:148.25pt;width:540pt;height:25.6pt;z-index:2516583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" stroked="f">
                <v:textbox style="mso-fit-shape-to-text:t" inset="0,0,0,0">
                  <w:txbxContent>
                    <w:p w14:paraId="426ECE32" w14:textId="46A39144" w:rsidR="00CD613E" w:rsidRDefault="00CD613E" w:rsidP="00CD613E">
                      <w:pPr>
                        <w:pStyle w:val="Caption"/>
                        <w:rPr>
                          <w:rFonts w:cs="Open Sans"/>
                          <w:i w:val="0"/>
                          <w:iCs w:val="0"/>
                          <w:color w:val="223C89"/>
                        </w:rPr>
                      </w:pPr>
                      <w:r>
                        <w:t>Figure 1</w:t>
                      </w:r>
                      <w:r w:rsidR="00BE57A4">
                        <w:t>16</w:t>
                      </w:r>
                      <w:r>
                        <w:t>. Medication Statements Headers and UI Elements</w:t>
                      </w:r>
                    </w:p>
                  </w:txbxContent>
                </v:textbox>
                <w10:wrap type="topAndBottom" anchorx="margin"/>
              </v:shape>
            </w:pict>
          </mc:Fallback>
        </mc:AlternateContent>
      </w:r>
      <w:r w:rsidRPr="00CD613E">
        <w:rPr>
          <w:rFonts w:ascii="Open Sans" w:eastAsia="Calibri" w:hAnsi="Open Sans" w:cs="Arial"/>
          <w:kern w:val="0"/>
          <w:sz w:val="24"/>
          <w:szCs w:val="24"/>
          <w14:ligatures w14:val="none"/>
        </w:rPr>
        <w:t xml:space="preserve">The Medication Statements section lists information regarding the details and status of active medications prescribed to the patient and allows for searches to filter the list for specific information. The information in this section is detailed in </w:t>
      </w:r>
      <w:r w:rsidRPr="00CD613E">
        <w:rPr>
          <w:rFonts w:ascii="Open Sans" w:eastAsia="Calibri" w:hAnsi="Open Sans" w:cs="Arial"/>
          <w:b/>
          <w:bCs/>
          <w:i/>
          <w:iCs/>
          <w:kern w:val="0"/>
          <w:sz w:val="24"/>
          <w:szCs w:val="24"/>
          <w14:ligatures w14:val="none"/>
        </w:rPr>
        <w:t>Figures 1</w:t>
      </w:r>
      <w:r w:rsidR="00BE57A4">
        <w:rPr>
          <w:rFonts w:ascii="Open Sans" w:eastAsia="Calibri" w:hAnsi="Open Sans" w:cs="Arial"/>
          <w:b/>
          <w:bCs/>
          <w:i/>
          <w:iCs/>
          <w:kern w:val="0"/>
          <w:sz w:val="24"/>
          <w:szCs w:val="24"/>
          <w14:ligatures w14:val="none"/>
        </w:rPr>
        <w:t>16</w:t>
      </w:r>
      <w:r w:rsidRPr="00CD613E">
        <w:rPr>
          <w:rFonts w:ascii="Open Sans" w:eastAsia="Calibri" w:hAnsi="Open Sans" w:cs="Arial"/>
          <w:b/>
          <w:bCs/>
          <w:i/>
          <w:iCs/>
          <w:kern w:val="0"/>
          <w:sz w:val="24"/>
          <w:szCs w:val="24"/>
          <w14:ligatures w14:val="none"/>
        </w:rPr>
        <w:t xml:space="preserve"> and 1</w:t>
      </w:r>
      <w:r w:rsidR="00BE57A4">
        <w:rPr>
          <w:rFonts w:ascii="Open Sans" w:eastAsia="Calibri" w:hAnsi="Open Sans" w:cs="Arial"/>
          <w:b/>
          <w:bCs/>
          <w:i/>
          <w:iCs/>
          <w:kern w:val="0"/>
          <w:sz w:val="24"/>
          <w:szCs w:val="24"/>
          <w14:ligatures w14:val="none"/>
        </w:rPr>
        <w:t>17</w:t>
      </w:r>
      <w:r w:rsidRPr="00CD613E">
        <w:rPr>
          <w:rFonts w:ascii="Open Sans" w:eastAsia="Calibri" w:hAnsi="Open Sans" w:cs="Arial"/>
          <w:b/>
          <w:bCs/>
          <w:i/>
          <w:iCs/>
          <w:kern w:val="0"/>
          <w:sz w:val="24"/>
          <w:szCs w:val="24"/>
          <w14:ligatures w14:val="none"/>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7F9D0ACE"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5A3D6AAC"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01323EBA"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Effective: </w:t>
            </w:r>
            <w:r w:rsidRPr="00CD613E">
              <w:rPr>
                <w:rFonts w:ascii="Open Sans" w:hAnsi="Open Sans"/>
                <w:sz w:val="24"/>
                <w:szCs w:val="24"/>
              </w:rPr>
              <w:t xml:space="preserve">Displays the date upon which the listed mediation was first effective in the format: </w:t>
            </w:r>
            <w:r w:rsidRPr="00CD613E">
              <w:rPr>
                <w:rFonts w:ascii="Open Sans" w:hAnsi="Open Sans"/>
                <w:b/>
                <w:bCs/>
                <w:sz w:val="24"/>
                <w:szCs w:val="24"/>
              </w:rPr>
              <w:t>MM/DD/YYYY</w:t>
            </w:r>
          </w:p>
        </w:tc>
      </w:tr>
      <w:tr w:rsidR="00CD613E" w:rsidRPr="00CD613E" w14:paraId="53CB3E64"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46B48B9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175C879D" w14:textId="77777777" w:rsidR="00CD613E" w:rsidRPr="00CD613E" w:rsidRDefault="00CD613E" w:rsidP="00CD613E">
            <w:pPr>
              <w:rPr>
                <w:rFonts w:ascii="Open Sans" w:hAnsi="Open Sans"/>
                <w:sz w:val="24"/>
                <w:szCs w:val="24"/>
              </w:rPr>
            </w:pPr>
            <w:r w:rsidRPr="00CD613E">
              <w:rPr>
                <w:rFonts w:ascii="Open Sans" w:hAnsi="Open Sans"/>
                <w:b/>
                <w:bCs/>
                <w:sz w:val="24"/>
                <w:szCs w:val="24"/>
              </w:rPr>
              <w:t>Medication:</w:t>
            </w:r>
            <w:r w:rsidRPr="00CD613E">
              <w:rPr>
                <w:rFonts w:ascii="Open Sans" w:hAnsi="Open Sans"/>
                <w:sz w:val="24"/>
                <w:szCs w:val="24"/>
              </w:rPr>
              <w:t xml:space="preserve"> Displays the name and the measurement per dosage of the listed medication</w:t>
            </w:r>
          </w:p>
        </w:tc>
      </w:tr>
      <w:tr w:rsidR="00CD613E" w:rsidRPr="00CD613E" w14:paraId="7D1B2BE4"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3725708C"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325B8C1E"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Dose: </w:t>
            </w:r>
            <w:r w:rsidRPr="00CD613E">
              <w:rPr>
                <w:rFonts w:ascii="Open Sans" w:hAnsi="Open Sans"/>
                <w:sz w:val="24"/>
                <w:szCs w:val="24"/>
              </w:rPr>
              <w:t>Displays the number of dosages to be administered for the listed medication. The unit of measurement within a singular dose is listed in the next section.</w:t>
            </w:r>
          </w:p>
        </w:tc>
      </w:tr>
      <w:tr w:rsidR="00CD613E" w:rsidRPr="00CD613E" w14:paraId="0CB81EFD"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166FD79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5BAEAF2B"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Quantity: </w:t>
            </w:r>
            <w:r w:rsidRPr="00CD613E">
              <w:rPr>
                <w:rFonts w:ascii="Open Sans" w:hAnsi="Open Sans"/>
                <w:sz w:val="24"/>
                <w:szCs w:val="24"/>
              </w:rPr>
              <w:t>Displays the unit of measurement used to measure a dosage of the listed medications listed in formats including but not limited to the following:</w:t>
            </w:r>
          </w:p>
          <w:p w14:paraId="5782F35D" w14:textId="77777777" w:rsidR="00CD613E" w:rsidRPr="00CD613E" w:rsidRDefault="00CD613E" w:rsidP="00C95BA6">
            <w:pPr>
              <w:numPr>
                <w:ilvl w:val="0"/>
                <w:numId w:val="87"/>
              </w:numPr>
              <w:contextualSpacing/>
              <w:rPr>
                <w:rFonts w:ascii="Open Sans" w:hAnsi="Open Sans"/>
                <w:sz w:val="24"/>
                <w:szCs w:val="24"/>
              </w:rPr>
            </w:pPr>
            <w:r w:rsidRPr="00CD613E">
              <w:rPr>
                <w:rFonts w:ascii="Open Sans" w:hAnsi="Open Sans"/>
                <w:sz w:val="24"/>
                <w:szCs w:val="24"/>
              </w:rPr>
              <w:t>Mg</w:t>
            </w:r>
          </w:p>
          <w:p w14:paraId="55BF2275" w14:textId="77777777" w:rsidR="00CD613E" w:rsidRPr="00CD613E" w:rsidRDefault="00CD613E" w:rsidP="00C95BA6">
            <w:pPr>
              <w:numPr>
                <w:ilvl w:val="0"/>
                <w:numId w:val="87"/>
              </w:numPr>
              <w:contextualSpacing/>
              <w:rPr>
                <w:rFonts w:ascii="Open Sans" w:hAnsi="Open Sans"/>
                <w:sz w:val="24"/>
                <w:szCs w:val="24"/>
              </w:rPr>
            </w:pPr>
            <w:r w:rsidRPr="00CD613E">
              <w:rPr>
                <w:rFonts w:ascii="Open Sans" w:hAnsi="Open Sans"/>
                <w:sz w:val="24"/>
                <w:szCs w:val="24"/>
              </w:rPr>
              <w:t>Ug</w:t>
            </w:r>
          </w:p>
          <w:p w14:paraId="2099BD05" w14:textId="77777777" w:rsidR="00CD613E" w:rsidRPr="00CD613E" w:rsidRDefault="00CD613E" w:rsidP="00C95BA6">
            <w:pPr>
              <w:numPr>
                <w:ilvl w:val="0"/>
                <w:numId w:val="87"/>
              </w:numPr>
              <w:contextualSpacing/>
              <w:rPr>
                <w:rFonts w:ascii="Open Sans" w:hAnsi="Open Sans"/>
                <w:sz w:val="24"/>
                <w:szCs w:val="24"/>
              </w:rPr>
            </w:pPr>
            <w:r w:rsidRPr="00CD613E">
              <w:rPr>
                <w:rFonts w:ascii="Open Sans" w:hAnsi="Open Sans"/>
                <w:sz w:val="24"/>
                <w:szCs w:val="24"/>
              </w:rPr>
              <w:t>{</w:t>
            </w:r>
            <w:proofErr w:type="spellStart"/>
            <w:r w:rsidRPr="00CD613E">
              <w:rPr>
                <w:rFonts w:ascii="Open Sans" w:hAnsi="Open Sans"/>
                <w:sz w:val="24"/>
                <w:szCs w:val="24"/>
              </w:rPr>
              <w:t>tbl</w:t>
            </w:r>
            <w:proofErr w:type="spellEnd"/>
            <w:r w:rsidRPr="00CD613E">
              <w:rPr>
                <w:rFonts w:ascii="Open Sans" w:hAnsi="Open Sans"/>
                <w:sz w:val="24"/>
                <w:szCs w:val="24"/>
              </w:rPr>
              <w:t>}</w:t>
            </w:r>
          </w:p>
          <w:p w14:paraId="44F52C7A" w14:textId="77777777" w:rsidR="00CD613E" w:rsidRPr="00CD613E" w:rsidRDefault="00CD613E" w:rsidP="00C95BA6">
            <w:pPr>
              <w:numPr>
                <w:ilvl w:val="0"/>
                <w:numId w:val="87"/>
              </w:numPr>
              <w:contextualSpacing/>
              <w:rPr>
                <w:rFonts w:ascii="Open Sans" w:hAnsi="Open Sans"/>
                <w:sz w:val="24"/>
                <w:szCs w:val="24"/>
              </w:rPr>
            </w:pPr>
            <w:r w:rsidRPr="00CD613E">
              <w:rPr>
                <w:rFonts w:ascii="Open Sans" w:hAnsi="Open Sans"/>
                <w:sz w:val="24"/>
                <w:szCs w:val="24"/>
              </w:rPr>
              <w:t>mL/h</w:t>
            </w:r>
          </w:p>
        </w:tc>
      </w:tr>
      <w:tr w:rsidR="00CD613E" w:rsidRPr="00CD613E" w14:paraId="1585BBED"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0E897B2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4B460CDD"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Route:</w:t>
            </w:r>
            <w:r w:rsidRPr="00CD613E">
              <w:rPr>
                <w:rFonts w:ascii="Open Sans" w:hAnsi="Open Sans"/>
                <w:sz w:val="24"/>
                <w:szCs w:val="24"/>
              </w:rPr>
              <w:t xml:space="preserve"> Displays the method of intake for the listed medication from the following:</w:t>
            </w:r>
          </w:p>
          <w:p w14:paraId="59684CA1" w14:textId="77777777" w:rsidR="00CD613E" w:rsidRPr="00CD613E" w:rsidRDefault="00CD613E" w:rsidP="00C95BA6">
            <w:pPr>
              <w:numPr>
                <w:ilvl w:val="0"/>
                <w:numId w:val="88"/>
              </w:numPr>
              <w:contextualSpacing/>
              <w:rPr>
                <w:rFonts w:ascii="Open Sans" w:hAnsi="Open Sans"/>
                <w:sz w:val="24"/>
                <w:szCs w:val="24"/>
              </w:rPr>
            </w:pPr>
            <w:r w:rsidRPr="00CD613E">
              <w:rPr>
                <w:rFonts w:ascii="Open Sans" w:hAnsi="Open Sans"/>
                <w:sz w:val="24"/>
                <w:szCs w:val="24"/>
              </w:rPr>
              <w:t>Oral</w:t>
            </w:r>
          </w:p>
          <w:p w14:paraId="1150AE3C" w14:textId="77777777" w:rsidR="00CD613E" w:rsidRPr="00CD613E" w:rsidRDefault="00CD613E" w:rsidP="00C95BA6">
            <w:pPr>
              <w:numPr>
                <w:ilvl w:val="0"/>
                <w:numId w:val="88"/>
              </w:numPr>
              <w:contextualSpacing/>
              <w:rPr>
                <w:rFonts w:ascii="Open Sans" w:hAnsi="Open Sans"/>
                <w:sz w:val="24"/>
                <w:szCs w:val="24"/>
              </w:rPr>
            </w:pPr>
            <w:r w:rsidRPr="00CD613E">
              <w:rPr>
                <w:rFonts w:ascii="Open Sans" w:hAnsi="Open Sans"/>
                <w:sz w:val="24"/>
                <w:szCs w:val="24"/>
              </w:rPr>
              <w:t>Topical</w:t>
            </w:r>
          </w:p>
          <w:p w14:paraId="5F38DCEE" w14:textId="77777777" w:rsidR="00CD613E" w:rsidRPr="00CD613E" w:rsidRDefault="00CD613E" w:rsidP="00C95BA6">
            <w:pPr>
              <w:numPr>
                <w:ilvl w:val="0"/>
                <w:numId w:val="88"/>
              </w:numPr>
              <w:contextualSpacing/>
              <w:rPr>
                <w:rFonts w:ascii="Open Sans" w:hAnsi="Open Sans"/>
                <w:sz w:val="24"/>
                <w:szCs w:val="24"/>
              </w:rPr>
            </w:pPr>
            <w:r w:rsidRPr="00CD613E">
              <w:rPr>
                <w:rFonts w:ascii="Open Sans" w:hAnsi="Open Sans"/>
                <w:sz w:val="24"/>
                <w:szCs w:val="24"/>
              </w:rPr>
              <w:t>Inhalation</w:t>
            </w:r>
          </w:p>
          <w:p w14:paraId="23808BF3" w14:textId="77777777" w:rsidR="00CD613E" w:rsidRPr="00CD613E" w:rsidRDefault="00CD613E" w:rsidP="00C95BA6">
            <w:pPr>
              <w:numPr>
                <w:ilvl w:val="0"/>
                <w:numId w:val="88"/>
              </w:numPr>
              <w:contextualSpacing/>
              <w:rPr>
                <w:rFonts w:ascii="Open Sans" w:hAnsi="Open Sans"/>
                <w:sz w:val="24"/>
                <w:szCs w:val="24"/>
              </w:rPr>
            </w:pPr>
            <w:r w:rsidRPr="00CD613E">
              <w:rPr>
                <w:rFonts w:ascii="Open Sans" w:hAnsi="Open Sans"/>
                <w:sz w:val="24"/>
                <w:szCs w:val="24"/>
              </w:rPr>
              <w:t>Intravenous</w:t>
            </w:r>
          </w:p>
        </w:tc>
      </w:tr>
      <w:tr w:rsidR="00CD613E" w:rsidRPr="00CD613E" w14:paraId="3F5567B9"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468733FC"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4BE22FED"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CD613E" w:rsidRPr="00CD613E" w14:paraId="1339675A"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4A78E8C4"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635" w:type="dxa"/>
            <w:tcBorders>
              <w:top w:val="single" w:sz="4" w:space="0" w:color="auto"/>
              <w:left w:val="single" w:sz="4" w:space="0" w:color="auto"/>
              <w:bottom w:val="single" w:sz="4" w:space="0" w:color="auto"/>
              <w:right w:val="single" w:sz="4" w:space="0" w:color="auto"/>
            </w:tcBorders>
            <w:hideMark/>
          </w:tcPr>
          <w:p w14:paraId="1B8688C3"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medication orders and requests on the entered terms</w:t>
            </w:r>
          </w:p>
        </w:tc>
      </w:tr>
    </w:tbl>
    <w:p w14:paraId="1C3E9840" w14:textId="12EAFA9F"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BE57A4">
        <w:rPr>
          <w:rFonts w:ascii="Open Sans" w:eastAsia="Calibri" w:hAnsi="Open Sans" w:cs="Arial"/>
          <w:b/>
          <w:i/>
          <w:iCs/>
          <w:kern w:val="0"/>
          <w:sz w:val="20"/>
          <w:szCs w:val="20"/>
          <w14:ligatures w14:val="none"/>
        </w:rPr>
        <w:t>17</w:t>
      </w:r>
      <w:r w:rsidRPr="00CD613E">
        <w:rPr>
          <w:rFonts w:ascii="Open Sans" w:eastAsia="Calibri" w:hAnsi="Open Sans" w:cs="Arial"/>
          <w:b/>
          <w:i/>
          <w:iCs/>
          <w:kern w:val="0"/>
          <w:sz w:val="20"/>
          <w:szCs w:val="20"/>
          <w14:ligatures w14:val="none"/>
        </w:rPr>
        <w:t>. Medication Statements Header and UI Element Descriptions</w:t>
      </w:r>
    </w:p>
    <w:p w14:paraId="28639DB4" w14:textId="5CA9A5E9"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lastRenderedPageBreak/>
        <w:t>3.6.1.</w:t>
      </w:r>
      <w:r w:rsidR="006813D2">
        <w:rPr>
          <w:rFonts w:ascii="Open Sans" w:eastAsia="MS Gothic" w:hAnsi="Open Sans" w:cs="Open Sans"/>
          <w:b/>
          <w:color w:val="223C89"/>
          <w:kern w:val="0"/>
          <w:sz w:val="24"/>
          <w:szCs w:val="24"/>
          <w14:ligatures w14:val="none"/>
        </w:rPr>
        <w:t>6</w:t>
      </w:r>
      <w:r w:rsidRPr="00CD613E">
        <w:rPr>
          <w:rFonts w:ascii="Open Sans" w:eastAsia="MS Gothic" w:hAnsi="Open Sans" w:cs="Open Sans"/>
          <w:b/>
          <w:color w:val="223C89"/>
          <w:kern w:val="0"/>
          <w:sz w:val="24"/>
          <w:szCs w:val="24"/>
          <w14:ligatures w14:val="none"/>
        </w:rPr>
        <w:t xml:space="preserve"> Procedure/Devices</w:t>
      </w:r>
    </w:p>
    <w:p w14:paraId="10A5BCB0" w14:textId="1B30241E"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48" behindDoc="0" locked="0" layoutInCell="1" allowOverlap="1" wp14:anchorId="64C000D2" wp14:editId="565A699B">
            <wp:simplePos x="0" y="0"/>
            <wp:positionH relativeFrom="margin">
              <wp:align>center</wp:align>
            </wp:positionH>
            <wp:positionV relativeFrom="paragraph">
              <wp:posOffset>1133475</wp:posOffset>
            </wp:positionV>
            <wp:extent cx="6871335" cy="723900"/>
            <wp:effectExtent l="19050" t="19050" r="24765" b="19050"/>
            <wp:wrapTopAndBottom/>
            <wp:docPr id="1286" name="Picture 238" descr="P123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descr="P1235#y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871335" cy="72390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This Procedure/Devices section displays surgeries, treatments, and medical devices the patient has received or is using. This includes procedures like a knee replacement or the insertion of a pacemaker. This section is helpful for reviewing a patient’s surgical history or device use across different visits. The information detailed in this section is described in </w:t>
      </w:r>
      <w:r w:rsidRPr="00CD613E">
        <w:rPr>
          <w:rFonts w:ascii="Open Sans" w:eastAsia="Calibri" w:hAnsi="Open Sans" w:cs="Arial"/>
          <w:b/>
          <w:bCs/>
          <w:i/>
          <w:iCs/>
          <w:kern w:val="0"/>
          <w:sz w:val="24"/>
          <w:szCs w:val="24"/>
          <w14:ligatures w14:val="none"/>
        </w:rPr>
        <w:t>Figures 11</w:t>
      </w:r>
      <w:r w:rsidR="00BE57A4">
        <w:rPr>
          <w:rFonts w:ascii="Open Sans" w:eastAsia="Calibri" w:hAnsi="Open Sans" w:cs="Arial"/>
          <w:b/>
          <w:bCs/>
          <w:i/>
          <w:iCs/>
          <w:kern w:val="0"/>
          <w:sz w:val="24"/>
          <w:szCs w:val="24"/>
          <w14:ligatures w14:val="none"/>
        </w:rPr>
        <w:t>8</w:t>
      </w:r>
      <w:r w:rsidRPr="00CD613E">
        <w:rPr>
          <w:rFonts w:ascii="Open Sans" w:eastAsia="Calibri" w:hAnsi="Open Sans" w:cs="Arial"/>
          <w:b/>
          <w:bCs/>
          <w:i/>
          <w:iCs/>
          <w:kern w:val="0"/>
          <w:sz w:val="24"/>
          <w:szCs w:val="24"/>
          <w14:ligatures w14:val="none"/>
        </w:rPr>
        <w:t xml:space="preserve"> and 1</w:t>
      </w:r>
      <w:r w:rsidR="00BE57A4">
        <w:rPr>
          <w:rFonts w:ascii="Open Sans" w:eastAsia="Calibri" w:hAnsi="Open Sans" w:cs="Arial"/>
          <w:b/>
          <w:bCs/>
          <w:i/>
          <w:iCs/>
          <w:kern w:val="0"/>
          <w:sz w:val="24"/>
          <w:szCs w:val="24"/>
          <w14:ligatures w14:val="none"/>
        </w:rPr>
        <w:t>19</w:t>
      </w:r>
      <w:r w:rsidRPr="00CD613E">
        <w:rPr>
          <w:rFonts w:ascii="Open Sans" w:eastAsia="Calibri" w:hAnsi="Open Sans" w:cs="Arial"/>
          <w:kern w:val="0"/>
          <w:sz w:val="24"/>
          <w:szCs w:val="24"/>
          <w14:ligatures w14:val="none"/>
        </w:rPr>
        <w:t>.</w:t>
      </w:r>
    </w:p>
    <w:p w14:paraId="41446B8D" w14:textId="401200EC"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11</w:t>
      </w:r>
      <w:r w:rsidR="00BE57A4">
        <w:rPr>
          <w:rFonts w:ascii="Open Sans" w:eastAsia="Calibri" w:hAnsi="Open Sans" w:cs="Arial"/>
          <w:b/>
          <w:i/>
          <w:iCs/>
          <w:kern w:val="0"/>
          <w:sz w:val="20"/>
          <w:szCs w:val="20"/>
          <w14:ligatures w14:val="none"/>
        </w:rPr>
        <w:t>8</w:t>
      </w:r>
      <w:r w:rsidRPr="00CD613E">
        <w:rPr>
          <w:rFonts w:ascii="Open Sans" w:eastAsia="Calibri" w:hAnsi="Open Sans" w:cs="Arial"/>
          <w:b/>
          <w:i/>
          <w:iCs/>
          <w:kern w:val="0"/>
          <w:sz w:val="20"/>
          <w:szCs w:val="20"/>
          <w14:ligatures w14:val="none"/>
        </w:rPr>
        <w:t>. Procedure/Devices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39B6A998"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78DEE23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1999BB64"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Procedure: </w:t>
            </w:r>
            <w:r w:rsidRPr="00CD613E">
              <w:rPr>
                <w:rFonts w:ascii="Open Sans" w:hAnsi="Open Sans"/>
                <w:sz w:val="24"/>
                <w:szCs w:val="24"/>
              </w:rPr>
              <w:t>Displays the action that is being or was performed on an individual</w:t>
            </w:r>
          </w:p>
        </w:tc>
      </w:tr>
      <w:tr w:rsidR="00CD613E" w:rsidRPr="00CD613E" w14:paraId="098662D3"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2F9503E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02C2E2E0" w14:textId="77777777" w:rsidR="00CD613E" w:rsidRPr="00CD613E" w:rsidRDefault="00CD613E" w:rsidP="00CD613E">
            <w:pPr>
              <w:rPr>
                <w:rFonts w:ascii="Open Sans" w:hAnsi="Open Sans"/>
                <w:sz w:val="24"/>
                <w:szCs w:val="24"/>
              </w:rPr>
            </w:pPr>
            <w:r w:rsidRPr="00CD613E">
              <w:rPr>
                <w:rFonts w:ascii="Open Sans" w:hAnsi="Open Sans"/>
                <w:b/>
                <w:bCs/>
                <w:sz w:val="24"/>
                <w:szCs w:val="24"/>
              </w:rPr>
              <w:t>Date</w:t>
            </w:r>
            <w:r w:rsidRPr="00CD613E">
              <w:rPr>
                <w:rFonts w:ascii="Open Sans" w:hAnsi="Open Sans"/>
                <w:sz w:val="24"/>
                <w:szCs w:val="24"/>
              </w:rPr>
              <w:t xml:space="preserve">: Displays the date of the given procedure in the format: </w:t>
            </w:r>
            <w:r w:rsidRPr="00CD613E">
              <w:rPr>
                <w:rFonts w:ascii="Open Sans" w:hAnsi="Open Sans"/>
                <w:b/>
                <w:bCs/>
                <w:sz w:val="24"/>
                <w:szCs w:val="24"/>
              </w:rPr>
              <w:t>MM/DD/YYYY</w:t>
            </w:r>
          </w:p>
        </w:tc>
      </w:tr>
      <w:tr w:rsidR="00CD613E" w:rsidRPr="00CD613E" w14:paraId="17D41CEC"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0389FC0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5F95FB3C"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Care Provider: </w:t>
            </w:r>
            <w:r w:rsidRPr="00CD613E">
              <w:rPr>
                <w:rFonts w:ascii="Open Sans" w:hAnsi="Open Sans"/>
                <w:sz w:val="24"/>
                <w:szCs w:val="24"/>
              </w:rPr>
              <w:t xml:space="preserve">Displays the name of the provider that performed the listed procedure in the format: </w:t>
            </w:r>
            <w:r w:rsidRPr="00CD613E">
              <w:rPr>
                <w:rFonts w:ascii="Open Sans" w:hAnsi="Open Sans"/>
                <w:b/>
                <w:bCs/>
                <w:sz w:val="24"/>
                <w:szCs w:val="24"/>
              </w:rPr>
              <w:t>Last Name, First Name</w:t>
            </w:r>
          </w:p>
        </w:tc>
      </w:tr>
      <w:tr w:rsidR="00CD613E" w:rsidRPr="00CD613E" w14:paraId="61682C51"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3F663A7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4FDCB713"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Location: </w:t>
            </w:r>
            <w:r w:rsidRPr="00CD613E">
              <w:rPr>
                <w:rFonts w:ascii="Open Sans" w:hAnsi="Open Sans"/>
                <w:sz w:val="24"/>
                <w:szCs w:val="24"/>
              </w:rPr>
              <w:t>Displays the location where the procedure was performed</w:t>
            </w:r>
          </w:p>
        </w:tc>
      </w:tr>
      <w:tr w:rsidR="00CD613E" w:rsidRPr="00CD613E" w14:paraId="7DE29C9B"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7479062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61EDE121" w14:textId="1BCA3812" w:rsidR="00CD613E" w:rsidRPr="00CD613E" w:rsidRDefault="00CD613E" w:rsidP="00CD613E">
            <w:pPr>
              <w:rPr>
                <w:rFonts w:ascii="Open Sans" w:hAnsi="Open Sans"/>
                <w:b/>
                <w:bCs/>
                <w:sz w:val="24"/>
                <w:szCs w:val="24"/>
              </w:rPr>
            </w:pPr>
            <w:r w:rsidRPr="00CD613E">
              <w:rPr>
                <w:rFonts w:ascii="Open Sans" w:hAnsi="Open Sans"/>
                <w:b/>
                <w:bCs/>
                <w:sz w:val="24"/>
                <w:szCs w:val="24"/>
              </w:rPr>
              <w:t>Operation Code</w:t>
            </w:r>
            <w:r w:rsidRPr="00CD613E">
              <w:rPr>
                <w:rFonts w:ascii="Open Sans" w:hAnsi="Open Sans"/>
                <w:sz w:val="24"/>
                <w:szCs w:val="24"/>
              </w:rPr>
              <w:t xml:space="preserve">: Displays the procedure’s number identification, as defined by the associated code set in the format: </w:t>
            </w:r>
            <w:r w:rsidRPr="00CD613E">
              <w:rPr>
                <w:rFonts w:ascii="Open Sans" w:hAnsi="Open Sans"/>
                <w:b/>
                <w:bCs/>
                <w:sz w:val="24"/>
                <w:szCs w:val="24"/>
              </w:rPr>
              <w:t>00000</w:t>
            </w:r>
            <w:r w:rsidR="007A019B">
              <w:rPr>
                <w:rFonts w:ascii="Open Sans" w:hAnsi="Open Sans"/>
                <w:b/>
                <w:bCs/>
                <w:sz w:val="24"/>
                <w:szCs w:val="24"/>
              </w:rPr>
              <w:t>; A</w:t>
            </w:r>
            <w:r w:rsidR="00525FE7">
              <w:rPr>
                <w:rFonts w:ascii="Open Sans" w:hAnsi="Open Sans"/>
                <w:b/>
                <w:bCs/>
                <w:sz w:val="24"/>
                <w:szCs w:val="24"/>
              </w:rPr>
              <w:t>0; A00</w:t>
            </w:r>
          </w:p>
        </w:tc>
      </w:tr>
      <w:tr w:rsidR="00CD613E" w:rsidRPr="00CD613E" w14:paraId="63F3FD16"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799EDC8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5E7FB29C"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CD613E" w:rsidRPr="00CD613E" w14:paraId="0A36CCAB"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22411CD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635" w:type="dxa"/>
            <w:tcBorders>
              <w:top w:val="single" w:sz="4" w:space="0" w:color="auto"/>
              <w:left w:val="single" w:sz="4" w:space="0" w:color="auto"/>
              <w:bottom w:val="single" w:sz="4" w:space="0" w:color="auto"/>
              <w:right w:val="single" w:sz="4" w:space="0" w:color="auto"/>
            </w:tcBorders>
            <w:hideMark/>
          </w:tcPr>
          <w:p w14:paraId="36FC5ADE"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Search: </w:t>
            </w:r>
            <w:r w:rsidRPr="00CD613E">
              <w:rPr>
                <w:rFonts w:ascii="Open Sans" w:hAnsi="Open Sans"/>
                <w:sz w:val="24"/>
                <w:szCs w:val="24"/>
              </w:rPr>
              <w:t>Filters list of all listed procedures based on the information entered</w:t>
            </w:r>
          </w:p>
        </w:tc>
      </w:tr>
    </w:tbl>
    <w:p w14:paraId="735683AD" w14:textId="3C491032"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11</w:t>
      </w:r>
      <w:r w:rsidR="00BE57A4">
        <w:rPr>
          <w:rFonts w:ascii="Open Sans" w:eastAsia="Calibri" w:hAnsi="Open Sans" w:cs="Arial"/>
          <w:b/>
          <w:i/>
          <w:iCs/>
          <w:kern w:val="0"/>
          <w:sz w:val="20"/>
          <w:szCs w:val="20"/>
          <w14:ligatures w14:val="none"/>
        </w:rPr>
        <w:t>9</w:t>
      </w:r>
      <w:r w:rsidRPr="00CD613E">
        <w:rPr>
          <w:rFonts w:ascii="Open Sans" w:eastAsia="Calibri" w:hAnsi="Open Sans" w:cs="Arial"/>
          <w:b/>
          <w:i/>
          <w:iCs/>
          <w:kern w:val="0"/>
          <w:sz w:val="20"/>
          <w:szCs w:val="20"/>
          <w14:ligatures w14:val="none"/>
        </w:rPr>
        <w:t>. Procedure/Devices Header and UI Elements Descriptions</w:t>
      </w:r>
    </w:p>
    <w:p w14:paraId="59066F98" w14:textId="3171FB3B"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w:t>
      </w:r>
      <w:r w:rsidR="006813D2">
        <w:rPr>
          <w:rFonts w:ascii="Open Sans" w:eastAsia="MS Gothic" w:hAnsi="Open Sans" w:cs="Open Sans"/>
          <w:b/>
          <w:color w:val="223C89"/>
          <w:kern w:val="0"/>
          <w:sz w:val="24"/>
          <w:szCs w:val="24"/>
          <w14:ligatures w14:val="none"/>
        </w:rPr>
        <w:t>7</w:t>
      </w:r>
      <w:r w:rsidRPr="00CD613E">
        <w:rPr>
          <w:rFonts w:ascii="Open Sans" w:eastAsia="MS Gothic" w:hAnsi="Open Sans" w:cs="Open Sans"/>
          <w:b/>
          <w:color w:val="223C89"/>
          <w:kern w:val="0"/>
          <w:sz w:val="24"/>
          <w:szCs w:val="24"/>
          <w14:ligatures w14:val="none"/>
        </w:rPr>
        <w:t xml:space="preserve"> Immunizations</w:t>
      </w:r>
    </w:p>
    <w:p w14:paraId="66F3FBD9" w14:textId="6AE46AC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49" behindDoc="0" locked="0" layoutInCell="1" allowOverlap="1" wp14:anchorId="6B3F74D4" wp14:editId="65925445">
            <wp:simplePos x="0" y="0"/>
            <wp:positionH relativeFrom="margin">
              <wp:align>center</wp:align>
            </wp:positionH>
            <wp:positionV relativeFrom="paragraph">
              <wp:posOffset>1160780</wp:posOffset>
            </wp:positionV>
            <wp:extent cx="7086600" cy="769620"/>
            <wp:effectExtent l="19050" t="19050" r="19050" b="11430"/>
            <wp:wrapTopAndBottom/>
            <wp:docPr id="1287" name="Picture 237" descr="P126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descr="P1260#y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7086600" cy="76962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w:t>
      </w:r>
      <w:proofErr w:type="gramStart"/>
      <w:r w:rsidRPr="00CD613E">
        <w:rPr>
          <w:rFonts w:ascii="Open Sans" w:eastAsia="Calibri" w:hAnsi="Open Sans" w:cs="Arial"/>
          <w:kern w:val="0"/>
          <w:sz w:val="24"/>
          <w:szCs w:val="24"/>
          <w14:ligatures w14:val="none"/>
        </w:rPr>
        <w:t>Immunizations</w:t>
      </w:r>
      <w:proofErr w:type="gramEnd"/>
      <w:r w:rsidRPr="00CD613E">
        <w:rPr>
          <w:rFonts w:ascii="Open Sans" w:eastAsia="Calibri" w:hAnsi="Open Sans" w:cs="Arial"/>
          <w:kern w:val="0"/>
          <w:sz w:val="24"/>
          <w:szCs w:val="24"/>
          <w14:ligatures w14:val="none"/>
        </w:rPr>
        <w:t xml:space="preserve"> section shows a record of vaccines administered to the patient. This may include childhood immunizations, flu shots, COVID-19 vaccines, and others. This section is used to verify a patient’s vaccination status or identify any gaps in immunization history. The details of this section are described in </w:t>
      </w:r>
      <w:r w:rsidRPr="00CD613E">
        <w:rPr>
          <w:rFonts w:ascii="Open Sans" w:eastAsia="Calibri" w:hAnsi="Open Sans" w:cs="Arial"/>
          <w:b/>
          <w:bCs/>
          <w:i/>
          <w:iCs/>
          <w:kern w:val="0"/>
          <w:sz w:val="24"/>
          <w:szCs w:val="24"/>
          <w14:ligatures w14:val="none"/>
        </w:rPr>
        <w:t>Figures 1</w:t>
      </w:r>
      <w:r w:rsidR="00CC682F">
        <w:rPr>
          <w:rFonts w:ascii="Open Sans" w:eastAsia="Calibri" w:hAnsi="Open Sans" w:cs="Arial"/>
          <w:b/>
          <w:bCs/>
          <w:i/>
          <w:iCs/>
          <w:kern w:val="0"/>
          <w:sz w:val="24"/>
          <w:szCs w:val="24"/>
          <w14:ligatures w14:val="none"/>
        </w:rPr>
        <w:t>20</w:t>
      </w:r>
      <w:r w:rsidRPr="00CD613E">
        <w:rPr>
          <w:rFonts w:ascii="Open Sans" w:eastAsia="Calibri" w:hAnsi="Open Sans" w:cs="Arial"/>
          <w:b/>
          <w:bCs/>
          <w:i/>
          <w:iCs/>
          <w:kern w:val="0"/>
          <w:sz w:val="24"/>
          <w:szCs w:val="24"/>
          <w14:ligatures w14:val="none"/>
        </w:rPr>
        <w:t xml:space="preserve"> and 1</w:t>
      </w:r>
      <w:r w:rsidR="00CC682F">
        <w:rPr>
          <w:rFonts w:ascii="Open Sans" w:eastAsia="Calibri" w:hAnsi="Open Sans" w:cs="Arial"/>
          <w:b/>
          <w:bCs/>
          <w:i/>
          <w:iCs/>
          <w:kern w:val="0"/>
          <w:sz w:val="24"/>
          <w:szCs w:val="24"/>
          <w14:ligatures w14:val="none"/>
        </w:rPr>
        <w:t>21</w:t>
      </w:r>
      <w:r w:rsidRPr="00CD613E">
        <w:rPr>
          <w:rFonts w:ascii="Open Sans" w:eastAsia="Calibri" w:hAnsi="Open Sans" w:cs="Arial"/>
          <w:kern w:val="0"/>
          <w:sz w:val="24"/>
          <w:szCs w:val="24"/>
          <w14:ligatures w14:val="none"/>
        </w:rPr>
        <w:t>.</w:t>
      </w:r>
    </w:p>
    <w:p w14:paraId="3911A7AC" w14:textId="4A32FF95"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CC682F">
        <w:rPr>
          <w:rFonts w:ascii="Open Sans" w:eastAsia="Calibri" w:hAnsi="Open Sans" w:cs="Arial"/>
          <w:b/>
          <w:i/>
          <w:iCs/>
          <w:kern w:val="0"/>
          <w:sz w:val="20"/>
          <w:szCs w:val="20"/>
          <w14:ligatures w14:val="none"/>
        </w:rPr>
        <w:t>20</w:t>
      </w:r>
      <w:r w:rsidRPr="00CD613E">
        <w:rPr>
          <w:rFonts w:ascii="Open Sans" w:eastAsia="Calibri" w:hAnsi="Open Sans" w:cs="Arial"/>
          <w:b/>
          <w:i/>
          <w:iCs/>
          <w:kern w:val="0"/>
          <w:sz w:val="20"/>
          <w:szCs w:val="20"/>
          <w14:ligatures w14:val="none"/>
        </w:rPr>
        <w:t>. Immunizations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77681651"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755A444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1</w:t>
            </w:r>
          </w:p>
        </w:tc>
        <w:tc>
          <w:tcPr>
            <w:tcW w:w="8635" w:type="dxa"/>
            <w:tcBorders>
              <w:top w:val="single" w:sz="4" w:space="0" w:color="auto"/>
              <w:left w:val="single" w:sz="4" w:space="0" w:color="auto"/>
              <w:bottom w:val="single" w:sz="4" w:space="0" w:color="auto"/>
              <w:right w:val="single" w:sz="4" w:space="0" w:color="auto"/>
            </w:tcBorders>
            <w:hideMark/>
          </w:tcPr>
          <w:p w14:paraId="22FA4CFC"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Vaccine:</w:t>
            </w:r>
            <w:r w:rsidRPr="00CD613E">
              <w:rPr>
                <w:rFonts w:ascii="Open Sans" w:hAnsi="Open Sans"/>
                <w:sz w:val="24"/>
                <w:szCs w:val="24"/>
              </w:rPr>
              <w:t xml:space="preserve"> Displays the vaccine product administered</w:t>
            </w:r>
          </w:p>
        </w:tc>
      </w:tr>
      <w:tr w:rsidR="00CD613E" w:rsidRPr="00CD613E" w14:paraId="0127D376"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6F2D192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302B1DED"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Date: </w:t>
            </w:r>
            <w:r w:rsidRPr="00CD613E">
              <w:rPr>
                <w:rFonts w:ascii="Open Sans" w:hAnsi="Open Sans"/>
                <w:sz w:val="24"/>
                <w:szCs w:val="24"/>
              </w:rPr>
              <w:t xml:space="preserve">Displays the date on which the listed vaccination was administered in the format: </w:t>
            </w:r>
            <w:r w:rsidRPr="00CD613E">
              <w:rPr>
                <w:rFonts w:ascii="Open Sans" w:hAnsi="Open Sans"/>
                <w:b/>
                <w:bCs/>
                <w:sz w:val="24"/>
                <w:szCs w:val="24"/>
              </w:rPr>
              <w:t>MM/DD/YYYY</w:t>
            </w:r>
          </w:p>
        </w:tc>
      </w:tr>
      <w:tr w:rsidR="00CD613E" w:rsidRPr="00CD613E" w14:paraId="46AED52F"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6FE7F87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313483BE"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Manufacturer: </w:t>
            </w:r>
            <w:r w:rsidRPr="00CD613E">
              <w:rPr>
                <w:rFonts w:ascii="Open Sans" w:hAnsi="Open Sans"/>
                <w:sz w:val="24"/>
                <w:szCs w:val="24"/>
              </w:rPr>
              <w:t>Displays the name of the organization that administered the listed vaccine</w:t>
            </w:r>
          </w:p>
        </w:tc>
      </w:tr>
      <w:tr w:rsidR="00CD613E" w:rsidRPr="00CD613E" w14:paraId="6D2CFCF3"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3C3538A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60CB2A92"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Lot Number: </w:t>
            </w:r>
            <w:r w:rsidRPr="00CD613E">
              <w:rPr>
                <w:rFonts w:ascii="Open Sans" w:hAnsi="Open Sans"/>
                <w:sz w:val="24"/>
                <w:szCs w:val="24"/>
              </w:rPr>
              <w:t>Displays the identifying code representing the lot number for the listed vaccine in the format:</w:t>
            </w:r>
            <w:r w:rsidRPr="00CD613E">
              <w:rPr>
                <w:rFonts w:ascii="Open Sans" w:hAnsi="Open Sans"/>
                <w:b/>
                <w:bCs/>
                <w:sz w:val="24"/>
                <w:szCs w:val="24"/>
              </w:rPr>
              <w:t xml:space="preserve"> 0123L45A</w:t>
            </w:r>
          </w:p>
        </w:tc>
      </w:tr>
      <w:tr w:rsidR="00CD613E" w:rsidRPr="00CD613E" w14:paraId="1A602425"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71F0F54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43FEA080"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Dosage: </w:t>
            </w:r>
            <w:r w:rsidRPr="00CD613E">
              <w:rPr>
                <w:rFonts w:ascii="Open Sans" w:hAnsi="Open Sans"/>
                <w:sz w:val="24"/>
                <w:szCs w:val="24"/>
              </w:rPr>
              <w:t>Displays the amount of the vaccine administered. Value is a number value. The unit of measurement that applies to this is listed in the following section</w:t>
            </w:r>
          </w:p>
        </w:tc>
      </w:tr>
      <w:tr w:rsidR="00CD613E" w:rsidRPr="00CD613E" w14:paraId="444401EF"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75576A84"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359E4A4E" w14:textId="77777777" w:rsidR="00CD613E" w:rsidRPr="00CD613E" w:rsidRDefault="00CD613E" w:rsidP="00CD613E">
            <w:pPr>
              <w:rPr>
                <w:rFonts w:ascii="Open Sans" w:hAnsi="Open Sans"/>
                <w:sz w:val="24"/>
                <w:szCs w:val="24"/>
              </w:rPr>
            </w:pPr>
            <w:r w:rsidRPr="00CD613E">
              <w:rPr>
                <w:rFonts w:ascii="Open Sans" w:hAnsi="Open Sans"/>
                <w:b/>
                <w:bCs/>
                <w:sz w:val="24"/>
                <w:szCs w:val="24"/>
              </w:rPr>
              <w:t>Units:</w:t>
            </w:r>
            <w:r w:rsidRPr="00CD613E">
              <w:rPr>
                <w:rFonts w:ascii="Open Sans" w:hAnsi="Open Sans"/>
                <w:sz w:val="24"/>
                <w:szCs w:val="24"/>
              </w:rPr>
              <w:t xml:space="preserve"> Displays the units of measurement of the vaccine administered including, but not limited to the following: </w:t>
            </w:r>
          </w:p>
          <w:p w14:paraId="14957206" w14:textId="77777777" w:rsidR="00CD613E" w:rsidRPr="00CD613E" w:rsidRDefault="00CD613E" w:rsidP="00C95BA6">
            <w:pPr>
              <w:numPr>
                <w:ilvl w:val="0"/>
                <w:numId w:val="90"/>
              </w:numPr>
              <w:contextualSpacing/>
              <w:rPr>
                <w:rFonts w:ascii="Open Sans" w:hAnsi="Open Sans"/>
                <w:b/>
                <w:bCs/>
                <w:sz w:val="24"/>
                <w:szCs w:val="24"/>
              </w:rPr>
            </w:pPr>
            <w:r w:rsidRPr="00CD613E">
              <w:rPr>
                <w:rFonts w:ascii="Open Sans" w:hAnsi="Open Sans"/>
                <w:sz w:val="24"/>
                <w:szCs w:val="24"/>
              </w:rPr>
              <w:t>mL</w:t>
            </w:r>
          </w:p>
        </w:tc>
      </w:tr>
      <w:tr w:rsidR="00CD613E" w:rsidRPr="00CD613E" w14:paraId="65F95938"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000AF8A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635" w:type="dxa"/>
            <w:tcBorders>
              <w:top w:val="single" w:sz="4" w:space="0" w:color="auto"/>
              <w:left w:val="single" w:sz="4" w:space="0" w:color="auto"/>
              <w:bottom w:val="single" w:sz="4" w:space="0" w:color="auto"/>
              <w:right w:val="single" w:sz="4" w:space="0" w:color="auto"/>
            </w:tcBorders>
            <w:hideMark/>
          </w:tcPr>
          <w:p w14:paraId="3FF2F04C"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CD613E" w:rsidRPr="00CD613E" w14:paraId="36E9E833"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4B083"/>
            <w:hideMark/>
          </w:tcPr>
          <w:p w14:paraId="29E0970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8</w:t>
            </w:r>
          </w:p>
        </w:tc>
        <w:tc>
          <w:tcPr>
            <w:tcW w:w="8635" w:type="dxa"/>
            <w:tcBorders>
              <w:top w:val="single" w:sz="4" w:space="0" w:color="auto"/>
              <w:left w:val="single" w:sz="4" w:space="0" w:color="auto"/>
              <w:bottom w:val="single" w:sz="4" w:space="0" w:color="auto"/>
              <w:right w:val="single" w:sz="4" w:space="0" w:color="auto"/>
            </w:tcBorders>
            <w:hideMark/>
          </w:tcPr>
          <w:p w14:paraId="280DDD27"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listed immunizations based on the information entered</w:t>
            </w:r>
          </w:p>
        </w:tc>
      </w:tr>
    </w:tbl>
    <w:p w14:paraId="467DCDDC" w14:textId="5248F8E7"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CC682F">
        <w:rPr>
          <w:rFonts w:ascii="Open Sans" w:eastAsia="Calibri" w:hAnsi="Open Sans" w:cs="Arial"/>
          <w:b/>
          <w:i/>
          <w:iCs/>
          <w:kern w:val="0"/>
          <w:sz w:val="20"/>
          <w:szCs w:val="20"/>
          <w14:ligatures w14:val="none"/>
        </w:rPr>
        <w:t>21</w:t>
      </w:r>
      <w:r w:rsidRPr="00CD613E">
        <w:rPr>
          <w:rFonts w:ascii="Open Sans" w:eastAsia="Calibri" w:hAnsi="Open Sans" w:cs="Arial"/>
          <w:b/>
          <w:i/>
          <w:iCs/>
          <w:kern w:val="0"/>
          <w:sz w:val="20"/>
          <w:szCs w:val="20"/>
          <w14:ligatures w14:val="none"/>
        </w:rPr>
        <w:t>. Immunizations Header and UI Element Descriptions</w:t>
      </w:r>
    </w:p>
    <w:p w14:paraId="634F48E3" w14:textId="22601E9B"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w:t>
      </w:r>
      <w:r w:rsidR="006813D2">
        <w:rPr>
          <w:rFonts w:ascii="Open Sans" w:eastAsia="MS Gothic" w:hAnsi="Open Sans" w:cs="Open Sans"/>
          <w:b/>
          <w:color w:val="223C89"/>
          <w:kern w:val="0"/>
          <w:sz w:val="24"/>
          <w:szCs w:val="24"/>
          <w14:ligatures w14:val="none"/>
        </w:rPr>
        <w:t>8</w:t>
      </w:r>
      <w:r w:rsidRPr="00CD613E">
        <w:rPr>
          <w:rFonts w:ascii="Open Sans" w:eastAsia="MS Gothic" w:hAnsi="Open Sans" w:cs="Open Sans"/>
          <w:b/>
          <w:color w:val="223C89"/>
          <w:kern w:val="0"/>
          <w:sz w:val="24"/>
          <w:szCs w:val="24"/>
          <w14:ligatures w14:val="none"/>
        </w:rPr>
        <w:t xml:space="preserve"> Encounters</w:t>
      </w:r>
    </w:p>
    <w:p w14:paraId="73AC0FBE" w14:textId="225C3A93"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40" behindDoc="0" locked="0" layoutInCell="1" allowOverlap="1" wp14:anchorId="3563C540" wp14:editId="394D9EEE">
                <wp:simplePos x="0" y="0"/>
                <wp:positionH relativeFrom="margin">
                  <wp:align>center</wp:align>
                </wp:positionH>
                <wp:positionV relativeFrom="paragraph">
                  <wp:posOffset>1780082</wp:posOffset>
                </wp:positionV>
                <wp:extent cx="6798945" cy="325120"/>
                <wp:effectExtent l="0" t="0" r="1905" b="0"/>
                <wp:wrapTopAndBottom/>
                <wp:docPr id="186640592" name="Text Box 159" descr="P1289TB99#y1"/>
                <wp:cNvGraphicFramePr/>
                <a:graphic xmlns:a="http://schemas.openxmlformats.org/drawingml/2006/main">
                  <a:graphicData uri="http://schemas.microsoft.com/office/word/2010/wordprocessingShape">
                    <wps:wsp>
                      <wps:cNvSpPr txBox="1"/>
                      <wps:spPr>
                        <a:xfrm>
                          <a:off x="0" y="0"/>
                          <a:ext cx="6798945" cy="325120"/>
                        </a:xfrm>
                        <a:prstGeom prst="rect">
                          <a:avLst/>
                        </a:prstGeom>
                        <a:solidFill>
                          <a:prstClr val="white"/>
                        </a:solidFill>
                        <a:ln>
                          <a:noFill/>
                        </a:ln>
                      </wps:spPr>
                      <wps:txbx>
                        <w:txbxContent>
                          <w:p w14:paraId="2FE92A42" w14:textId="093B2F10" w:rsidR="00CD613E" w:rsidRDefault="00CD613E" w:rsidP="00CD613E">
                            <w:pPr>
                              <w:pStyle w:val="Caption"/>
                              <w:rPr>
                                <w:noProof/>
                              </w:rPr>
                            </w:pPr>
                            <w:r>
                              <w:t xml:space="preserve">Figure </w:t>
                            </w:r>
                            <w:r w:rsidR="002341A3">
                              <w:t>122</w:t>
                            </w:r>
                            <w:r>
                              <w:t>. Encounters Headers and UI Elements</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563C540" id="Text Box 159" o:spid="_x0000_s1102" type="#_x0000_t202" alt="P1289TB99#y1" style="position:absolute;margin-left:0;margin-top:140.15pt;width:535.35pt;height:25.6pt;z-index:2516583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" stroked="f">
                <v:textbox style="mso-fit-shape-to-text:t" inset="0,0,0,0">
                  <w:txbxContent>
                    <w:p w14:paraId="2FE92A42" w14:textId="093B2F10" w:rsidR="00CD613E" w:rsidRDefault="00CD613E" w:rsidP="00CD613E">
                      <w:pPr>
                        <w:pStyle w:val="Caption"/>
                        <w:rPr>
                          <w:noProof/>
                        </w:rPr>
                      </w:pPr>
                      <w:r>
                        <w:t xml:space="preserve">Figure </w:t>
                      </w:r>
                      <w:r w:rsidR="002341A3">
                        <w:t>122</w:t>
                      </w:r>
                      <w:r>
                        <w:t>. Encounters Headers and UI Elements</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50" behindDoc="0" locked="0" layoutInCell="1" allowOverlap="1" wp14:anchorId="56DDB15A" wp14:editId="39B7C9A9">
            <wp:simplePos x="0" y="0"/>
            <wp:positionH relativeFrom="margin">
              <wp:align>center</wp:align>
            </wp:positionH>
            <wp:positionV relativeFrom="paragraph">
              <wp:posOffset>1019175</wp:posOffset>
            </wp:positionV>
            <wp:extent cx="6793230" cy="744855"/>
            <wp:effectExtent l="19050" t="19050" r="26670" b="17145"/>
            <wp:wrapTopAndBottom/>
            <wp:docPr id="1288" name="Picture 236" descr="P128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descr="P1289#y1"/>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6793230" cy="74485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Encounters section Lists past visits to healthcare facilities, including office visits, hospital stays, and emergency room visits. This can be useful for tracking where and when a patient received care, along with the reason for the visit. The details of this section are described in </w:t>
      </w:r>
      <w:r w:rsidRPr="00CD613E">
        <w:rPr>
          <w:rFonts w:ascii="Open Sans" w:eastAsia="Calibri" w:hAnsi="Open Sans" w:cs="Arial"/>
          <w:b/>
          <w:bCs/>
          <w:i/>
          <w:iCs/>
          <w:kern w:val="0"/>
          <w:sz w:val="24"/>
          <w:szCs w:val="24"/>
          <w14:ligatures w14:val="none"/>
        </w:rPr>
        <w:t>Figures 1</w:t>
      </w:r>
      <w:r w:rsidR="002341A3">
        <w:rPr>
          <w:rFonts w:ascii="Open Sans" w:eastAsia="Calibri" w:hAnsi="Open Sans" w:cs="Arial"/>
          <w:b/>
          <w:bCs/>
          <w:i/>
          <w:iCs/>
          <w:kern w:val="0"/>
          <w:sz w:val="24"/>
          <w:szCs w:val="24"/>
          <w14:ligatures w14:val="none"/>
        </w:rPr>
        <w:t>22</w:t>
      </w:r>
      <w:r w:rsidRPr="00CD613E">
        <w:rPr>
          <w:rFonts w:ascii="Open Sans" w:eastAsia="Calibri" w:hAnsi="Open Sans" w:cs="Arial"/>
          <w:b/>
          <w:bCs/>
          <w:i/>
          <w:iCs/>
          <w:kern w:val="0"/>
          <w:sz w:val="24"/>
          <w:szCs w:val="24"/>
          <w14:ligatures w14:val="none"/>
        </w:rPr>
        <w:t xml:space="preserve"> and 1</w:t>
      </w:r>
      <w:r w:rsidR="002341A3">
        <w:rPr>
          <w:rFonts w:ascii="Open Sans" w:eastAsia="Calibri" w:hAnsi="Open Sans" w:cs="Arial"/>
          <w:b/>
          <w:bCs/>
          <w:i/>
          <w:iCs/>
          <w:kern w:val="0"/>
          <w:sz w:val="24"/>
          <w:szCs w:val="24"/>
          <w14:ligatures w14:val="none"/>
        </w:rPr>
        <w:t>23</w:t>
      </w:r>
      <w:r w:rsidR="00CA1D6F">
        <w:rPr>
          <w:rFonts w:ascii="Open Sans" w:eastAsia="Calibri" w:hAnsi="Open Sans" w:cs="Arial"/>
          <w:kern w:val="0"/>
          <w:sz w:val="24"/>
          <w:szCs w:val="24"/>
          <w14:ligatures w14:val="none"/>
        </w:rPr>
        <w:t>.</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774FC4AB"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2AE4DFB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29673457" w14:textId="07311E12"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Date: </w:t>
            </w:r>
            <w:r w:rsidRPr="00CD613E">
              <w:rPr>
                <w:rFonts w:ascii="Open Sans" w:hAnsi="Open Sans"/>
                <w:sz w:val="24"/>
                <w:szCs w:val="24"/>
              </w:rPr>
              <w:t xml:space="preserve">Displays the start date of the encounter in the format: </w:t>
            </w:r>
            <w:r w:rsidRPr="00CD613E">
              <w:rPr>
                <w:rFonts w:ascii="Open Sans" w:hAnsi="Open Sans"/>
                <w:b/>
                <w:bCs/>
                <w:sz w:val="24"/>
                <w:szCs w:val="24"/>
              </w:rPr>
              <w:t>MM/DD/YYYY</w:t>
            </w:r>
          </w:p>
        </w:tc>
      </w:tr>
      <w:tr w:rsidR="00CD613E" w:rsidRPr="00CD613E" w14:paraId="3F7E7932"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4A38D6D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01980182"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Type: </w:t>
            </w:r>
            <w:r w:rsidRPr="00CD613E">
              <w:rPr>
                <w:rFonts w:ascii="Open Sans" w:hAnsi="Open Sans"/>
                <w:sz w:val="24"/>
                <w:szCs w:val="24"/>
              </w:rPr>
              <w:t>Displays the specific type of encounter. Due to the substantial number of encounters, it is not possible to have a list of values.</w:t>
            </w:r>
          </w:p>
        </w:tc>
      </w:tr>
      <w:tr w:rsidR="00CD613E" w:rsidRPr="00CD613E" w14:paraId="593D0052"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71FC4A0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76B001AB"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Facility: </w:t>
            </w:r>
            <w:r w:rsidRPr="00CD613E">
              <w:rPr>
                <w:rFonts w:ascii="Open Sans" w:hAnsi="Open Sans"/>
                <w:sz w:val="24"/>
                <w:szCs w:val="24"/>
              </w:rPr>
              <w:t>Displays the name of the facility where the encounter occurred</w:t>
            </w:r>
          </w:p>
        </w:tc>
      </w:tr>
      <w:tr w:rsidR="00CD613E" w:rsidRPr="00CD613E" w14:paraId="5BE2F839"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144225B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48AE258A"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Care Provider: </w:t>
            </w:r>
            <w:r w:rsidRPr="00CD613E">
              <w:rPr>
                <w:rFonts w:ascii="Open Sans" w:hAnsi="Open Sans"/>
                <w:sz w:val="24"/>
                <w:szCs w:val="24"/>
              </w:rPr>
              <w:t xml:space="preserve">Displays the service provider that managed the encounter in the following format: </w:t>
            </w:r>
            <w:r w:rsidRPr="00CD613E">
              <w:rPr>
                <w:rFonts w:ascii="Open Sans" w:hAnsi="Open Sans"/>
                <w:b/>
                <w:bCs/>
                <w:sz w:val="24"/>
                <w:szCs w:val="24"/>
              </w:rPr>
              <w:t>Last Name, First Name</w:t>
            </w:r>
          </w:p>
        </w:tc>
      </w:tr>
      <w:tr w:rsidR="00CD613E" w:rsidRPr="00CD613E" w14:paraId="345E7E70"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2D597B6C"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5CE0BA78"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End of Encounter: </w:t>
            </w:r>
            <w:r w:rsidRPr="00CD613E">
              <w:rPr>
                <w:rFonts w:ascii="Open Sans" w:hAnsi="Open Sans"/>
                <w:sz w:val="24"/>
                <w:szCs w:val="24"/>
              </w:rPr>
              <w:t xml:space="preserve"> Displays the concluding date of the encounter in the format: </w:t>
            </w:r>
            <w:r w:rsidRPr="00CD613E">
              <w:rPr>
                <w:rFonts w:ascii="Open Sans" w:hAnsi="Open Sans"/>
                <w:b/>
                <w:bCs/>
                <w:sz w:val="24"/>
                <w:szCs w:val="24"/>
              </w:rPr>
              <w:t>MM/DD/YYYY</w:t>
            </w:r>
          </w:p>
        </w:tc>
      </w:tr>
      <w:tr w:rsidR="00CD613E" w:rsidRPr="00CD613E" w14:paraId="05D52705"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2825574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6</w:t>
            </w:r>
          </w:p>
        </w:tc>
        <w:tc>
          <w:tcPr>
            <w:tcW w:w="8635" w:type="dxa"/>
            <w:tcBorders>
              <w:top w:val="single" w:sz="4" w:space="0" w:color="auto"/>
              <w:left w:val="single" w:sz="4" w:space="0" w:color="auto"/>
              <w:bottom w:val="single" w:sz="4" w:space="0" w:color="auto"/>
              <w:right w:val="single" w:sz="4" w:space="0" w:color="auto"/>
            </w:tcBorders>
            <w:hideMark/>
          </w:tcPr>
          <w:p w14:paraId="3B92B276"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Encounter Number: </w:t>
            </w:r>
            <w:r w:rsidRPr="00CD613E">
              <w:rPr>
                <w:rFonts w:ascii="Open Sans" w:hAnsi="Open Sans"/>
                <w:sz w:val="24"/>
                <w:szCs w:val="24"/>
              </w:rPr>
              <w:t>Displays the number assigned to the encounter by the care provider in the format:</w:t>
            </w:r>
            <w:r w:rsidRPr="00CD613E">
              <w:rPr>
                <w:rFonts w:ascii="Open Sans" w:hAnsi="Open Sans"/>
                <w:b/>
                <w:bCs/>
                <w:sz w:val="24"/>
                <w:szCs w:val="24"/>
              </w:rPr>
              <w:t xml:space="preserve"> 00000 (May include more digits)</w:t>
            </w:r>
          </w:p>
        </w:tc>
      </w:tr>
      <w:tr w:rsidR="00CD613E" w:rsidRPr="00CD613E" w14:paraId="47A2C181"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5D46AF9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635" w:type="dxa"/>
            <w:tcBorders>
              <w:top w:val="single" w:sz="4" w:space="0" w:color="auto"/>
              <w:left w:val="single" w:sz="4" w:space="0" w:color="auto"/>
              <w:bottom w:val="single" w:sz="4" w:space="0" w:color="auto"/>
              <w:right w:val="single" w:sz="4" w:space="0" w:color="auto"/>
            </w:tcBorders>
            <w:hideMark/>
          </w:tcPr>
          <w:p w14:paraId="7BCB770A"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Admit Reason: </w:t>
            </w:r>
            <w:r w:rsidRPr="00CD613E">
              <w:rPr>
                <w:rFonts w:ascii="Open Sans" w:hAnsi="Open Sans"/>
                <w:sz w:val="24"/>
                <w:szCs w:val="24"/>
              </w:rPr>
              <w:t>Displays the reason the patient was admitted. This is a free text field and will reflect what reasons were entered.</w:t>
            </w:r>
          </w:p>
        </w:tc>
      </w:tr>
      <w:tr w:rsidR="00CD613E" w:rsidRPr="00CD613E" w14:paraId="0A3BF3D4"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4B083"/>
            <w:hideMark/>
          </w:tcPr>
          <w:p w14:paraId="49E649E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8</w:t>
            </w:r>
          </w:p>
        </w:tc>
        <w:tc>
          <w:tcPr>
            <w:tcW w:w="8635" w:type="dxa"/>
            <w:tcBorders>
              <w:top w:val="single" w:sz="4" w:space="0" w:color="auto"/>
              <w:left w:val="single" w:sz="4" w:space="0" w:color="auto"/>
              <w:bottom w:val="single" w:sz="4" w:space="0" w:color="auto"/>
              <w:right w:val="single" w:sz="4" w:space="0" w:color="auto"/>
            </w:tcBorders>
            <w:hideMark/>
          </w:tcPr>
          <w:p w14:paraId="22AE0D2B"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CD613E" w:rsidRPr="00CD613E" w14:paraId="45E9F4E4" w14:textId="77777777">
        <w:tc>
          <w:tcPr>
            <w:tcW w:w="715" w:type="dxa"/>
            <w:tcBorders>
              <w:top w:val="single" w:sz="4" w:space="0" w:color="auto"/>
              <w:left w:val="single" w:sz="4" w:space="0" w:color="auto"/>
              <w:bottom w:val="single" w:sz="4" w:space="0" w:color="auto"/>
              <w:right w:val="single" w:sz="4" w:space="0" w:color="auto"/>
            </w:tcBorders>
            <w:shd w:val="clear" w:color="auto" w:fill="D60093"/>
            <w:hideMark/>
          </w:tcPr>
          <w:p w14:paraId="3905D14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9</w:t>
            </w:r>
          </w:p>
        </w:tc>
        <w:tc>
          <w:tcPr>
            <w:tcW w:w="8635" w:type="dxa"/>
            <w:tcBorders>
              <w:top w:val="single" w:sz="4" w:space="0" w:color="auto"/>
              <w:left w:val="single" w:sz="4" w:space="0" w:color="auto"/>
              <w:bottom w:val="single" w:sz="4" w:space="0" w:color="auto"/>
              <w:right w:val="single" w:sz="4" w:space="0" w:color="auto"/>
            </w:tcBorders>
            <w:hideMark/>
          </w:tcPr>
          <w:p w14:paraId="2F3957CC"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Search: </w:t>
            </w:r>
            <w:r w:rsidRPr="00CD613E">
              <w:rPr>
                <w:rFonts w:ascii="Open Sans" w:hAnsi="Open Sans"/>
                <w:sz w:val="24"/>
                <w:szCs w:val="24"/>
              </w:rPr>
              <w:t>Filters list of all listed encounter entries based on the information entered</w:t>
            </w:r>
          </w:p>
        </w:tc>
      </w:tr>
    </w:tbl>
    <w:p w14:paraId="3B64A91E" w14:textId="12EECE20"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4E4E3B">
        <w:rPr>
          <w:rFonts w:ascii="Open Sans" w:eastAsia="Calibri" w:hAnsi="Open Sans" w:cs="Arial"/>
          <w:b/>
          <w:i/>
          <w:iCs/>
          <w:kern w:val="0"/>
          <w:sz w:val="20"/>
          <w:szCs w:val="20"/>
          <w14:ligatures w14:val="none"/>
        </w:rPr>
        <w:t>23</w:t>
      </w:r>
      <w:r w:rsidRPr="00CD613E">
        <w:rPr>
          <w:rFonts w:ascii="Open Sans" w:eastAsia="Calibri" w:hAnsi="Open Sans" w:cs="Arial"/>
          <w:b/>
          <w:i/>
          <w:iCs/>
          <w:kern w:val="0"/>
          <w:sz w:val="20"/>
          <w:szCs w:val="20"/>
          <w14:ligatures w14:val="none"/>
        </w:rPr>
        <w:t>. Encounter Header and UI Element Descriptions</w:t>
      </w:r>
    </w:p>
    <w:p w14:paraId="1FB8B905" w14:textId="10D150C4"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w:t>
      </w:r>
      <w:r w:rsidR="006813D2">
        <w:rPr>
          <w:rFonts w:ascii="Open Sans" w:eastAsia="MS Gothic" w:hAnsi="Open Sans" w:cs="Open Sans"/>
          <w:b/>
          <w:color w:val="223C89"/>
          <w:kern w:val="0"/>
          <w:sz w:val="24"/>
          <w:szCs w:val="24"/>
          <w14:ligatures w14:val="none"/>
        </w:rPr>
        <w:t>9</w:t>
      </w:r>
      <w:r w:rsidRPr="00CD613E">
        <w:rPr>
          <w:rFonts w:ascii="Open Sans" w:eastAsia="MS Gothic" w:hAnsi="Open Sans" w:cs="Open Sans"/>
          <w:b/>
          <w:color w:val="223C89"/>
          <w:kern w:val="0"/>
          <w:sz w:val="24"/>
          <w:szCs w:val="24"/>
          <w14:ligatures w14:val="none"/>
        </w:rPr>
        <w:t xml:space="preserve"> Allergies</w:t>
      </w:r>
    </w:p>
    <w:p w14:paraId="0C9EB57C" w14:textId="2D208E33" w:rsidR="00CD613E" w:rsidRPr="00CD613E" w:rsidRDefault="004E4E3B"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51" behindDoc="0" locked="0" layoutInCell="1" allowOverlap="1" wp14:anchorId="4DD9F1EC" wp14:editId="5AC03621">
            <wp:simplePos x="0" y="0"/>
            <wp:positionH relativeFrom="margin">
              <wp:align>center</wp:align>
            </wp:positionH>
            <wp:positionV relativeFrom="paragraph">
              <wp:posOffset>914267</wp:posOffset>
            </wp:positionV>
            <wp:extent cx="6941820" cy="773430"/>
            <wp:effectExtent l="19050" t="19050" r="11430" b="26670"/>
            <wp:wrapTopAndBottom/>
            <wp:docPr id="1289" name="Picture 235" descr="P131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descr="P1319#y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941820" cy="77343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00CD613E" w:rsidRPr="00CD613E">
        <w:rPr>
          <w:rFonts w:ascii="Open Sans" w:eastAsia="Calibri" w:hAnsi="Open Sans" w:cs="Arial"/>
          <w:kern w:val="0"/>
          <w:sz w:val="24"/>
          <w:szCs w:val="24"/>
          <w14:ligatures w14:val="none"/>
        </w:rPr>
        <w:t xml:space="preserve">The Allergies section Displays any known allergies or intolerances, such as reactions to medications, foods, or environmental triggers. This is critical for ensuring safe treatment and avoiding allergic reactions. The details in the section are described in </w:t>
      </w:r>
      <w:r w:rsidR="00CD613E" w:rsidRPr="00CD613E">
        <w:rPr>
          <w:rFonts w:ascii="Open Sans" w:eastAsia="Calibri" w:hAnsi="Open Sans" w:cs="Arial"/>
          <w:b/>
          <w:bCs/>
          <w:i/>
          <w:iCs/>
          <w:kern w:val="0"/>
          <w:sz w:val="24"/>
          <w:szCs w:val="24"/>
          <w14:ligatures w14:val="none"/>
        </w:rPr>
        <w:t>Figures 1</w:t>
      </w:r>
      <w:r>
        <w:rPr>
          <w:rFonts w:ascii="Open Sans" w:eastAsia="Calibri" w:hAnsi="Open Sans" w:cs="Arial"/>
          <w:b/>
          <w:bCs/>
          <w:i/>
          <w:iCs/>
          <w:kern w:val="0"/>
          <w:sz w:val="24"/>
          <w:szCs w:val="24"/>
          <w14:ligatures w14:val="none"/>
        </w:rPr>
        <w:t>24</w:t>
      </w:r>
      <w:r w:rsidR="00CD613E" w:rsidRPr="00CD613E">
        <w:rPr>
          <w:rFonts w:ascii="Open Sans" w:eastAsia="Calibri" w:hAnsi="Open Sans" w:cs="Arial"/>
          <w:b/>
          <w:bCs/>
          <w:i/>
          <w:iCs/>
          <w:kern w:val="0"/>
          <w:sz w:val="24"/>
          <w:szCs w:val="24"/>
          <w14:ligatures w14:val="none"/>
        </w:rPr>
        <w:t xml:space="preserve"> and 1</w:t>
      </w:r>
      <w:r>
        <w:rPr>
          <w:rFonts w:ascii="Open Sans" w:eastAsia="Calibri" w:hAnsi="Open Sans" w:cs="Arial"/>
          <w:b/>
          <w:bCs/>
          <w:i/>
          <w:iCs/>
          <w:kern w:val="0"/>
          <w:sz w:val="24"/>
          <w:szCs w:val="24"/>
          <w14:ligatures w14:val="none"/>
        </w:rPr>
        <w:t>25</w:t>
      </w:r>
      <w:r w:rsidR="00CD613E" w:rsidRPr="00CD613E">
        <w:rPr>
          <w:rFonts w:ascii="Open Sans" w:eastAsia="Calibri" w:hAnsi="Open Sans" w:cs="Arial"/>
          <w:kern w:val="0"/>
          <w:sz w:val="24"/>
          <w:szCs w:val="24"/>
          <w14:ligatures w14:val="none"/>
        </w:rPr>
        <w:t>.</w:t>
      </w:r>
    </w:p>
    <w:p w14:paraId="3803DB85" w14:textId="6DE41C7E" w:rsidR="00CD613E" w:rsidRPr="004E4E3B" w:rsidRDefault="00CD613E" w:rsidP="004E4E3B">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4E4E3B">
        <w:rPr>
          <w:rFonts w:ascii="Open Sans" w:eastAsia="Calibri" w:hAnsi="Open Sans" w:cs="Arial"/>
          <w:b/>
          <w:i/>
          <w:iCs/>
          <w:kern w:val="0"/>
          <w:sz w:val="20"/>
          <w:szCs w:val="20"/>
          <w14:ligatures w14:val="none"/>
        </w:rPr>
        <w:t>24</w:t>
      </w:r>
      <w:r w:rsidRPr="00CD613E">
        <w:rPr>
          <w:rFonts w:ascii="Open Sans" w:eastAsia="Calibri" w:hAnsi="Open Sans" w:cs="Arial"/>
          <w:b/>
          <w:i/>
          <w:iCs/>
          <w:kern w:val="0"/>
          <w:sz w:val="20"/>
          <w:szCs w:val="20"/>
          <w14:ligatures w14:val="none"/>
        </w:rPr>
        <w:t>. Allergies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441CD5F9" w14:textId="77777777">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070940C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0905F1E0"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Substance: </w:t>
            </w:r>
            <w:proofErr w:type="gramStart"/>
            <w:r w:rsidRPr="00CD613E">
              <w:rPr>
                <w:rFonts w:ascii="Open Sans" w:hAnsi="Open Sans"/>
                <w:sz w:val="24"/>
                <w:szCs w:val="24"/>
              </w:rPr>
              <w:t>Lists</w:t>
            </w:r>
            <w:proofErr w:type="gramEnd"/>
            <w:r w:rsidRPr="00CD613E">
              <w:rPr>
                <w:rFonts w:ascii="Open Sans" w:hAnsi="Open Sans"/>
                <w:sz w:val="24"/>
                <w:szCs w:val="24"/>
              </w:rPr>
              <w:t xml:space="preserve"> the substance the patient has an allergy to taken from a value set of substances</w:t>
            </w:r>
          </w:p>
        </w:tc>
      </w:tr>
      <w:tr w:rsidR="00CD613E" w:rsidRPr="00CD613E" w14:paraId="12C2E003"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214982C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1C2A0307"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Reaction: </w:t>
            </w:r>
            <w:r w:rsidRPr="00CD613E">
              <w:rPr>
                <w:rFonts w:ascii="Open Sans" w:hAnsi="Open Sans"/>
                <w:sz w:val="24"/>
                <w:szCs w:val="24"/>
              </w:rPr>
              <w:t>Describes the clinical symptoms/signs associated with the substance exposure event</w:t>
            </w:r>
          </w:p>
        </w:tc>
      </w:tr>
      <w:tr w:rsidR="00CD613E" w:rsidRPr="00CD613E" w14:paraId="32E40A24"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59189CF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204AB3AE" w14:textId="77777777" w:rsidR="00CD613E" w:rsidRPr="00CD613E" w:rsidRDefault="00CD613E" w:rsidP="00CD613E">
            <w:pPr>
              <w:rPr>
                <w:rFonts w:ascii="Verdana" w:hAnsi="Verdana"/>
                <w:color w:val="333333"/>
                <w:sz w:val="18"/>
                <w:szCs w:val="18"/>
                <w:shd w:val="clear" w:color="auto" w:fill="FFFFFF"/>
              </w:rPr>
            </w:pPr>
            <w:r w:rsidRPr="00CD613E">
              <w:rPr>
                <w:rFonts w:ascii="Open Sans" w:hAnsi="Open Sans"/>
                <w:b/>
                <w:bCs/>
                <w:sz w:val="24"/>
                <w:szCs w:val="24"/>
              </w:rPr>
              <w:t>Severity:</w:t>
            </w:r>
            <w:r w:rsidRPr="00CD613E">
              <w:rPr>
                <w:rFonts w:ascii="Verdana" w:hAnsi="Verdana"/>
                <w:color w:val="333333"/>
                <w:sz w:val="18"/>
                <w:szCs w:val="18"/>
                <w:shd w:val="clear" w:color="auto" w:fill="FFFFFF"/>
              </w:rPr>
              <w:t xml:space="preserve"> </w:t>
            </w:r>
            <w:r w:rsidRPr="00CD613E">
              <w:rPr>
                <w:rFonts w:ascii="Open Sans" w:hAnsi="Open Sans" w:cs="Open Sans"/>
                <w:color w:val="333333"/>
                <w:sz w:val="24"/>
                <w:szCs w:val="24"/>
                <w:shd w:val="clear" w:color="auto" w:fill="FFFFFF"/>
              </w:rPr>
              <w:t>Lists the severity of the reaction associated with the substance exposure event from the following options:</w:t>
            </w:r>
          </w:p>
          <w:p w14:paraId="6CDBEF07" w14:textId="77777777" w:rsidR="00CD613E" w:rsidRPr="00CD613E" w:rsidRDefault="00CD613E" w:rsidP="00C95BA6">
            <w:pPr>
              <w:numPr>
                <w:ilvl w:val="0"/>
                <w:numId w:val="91"/>
              </w:numPr>
              <w:contextualSpacing/>
              <w:rPr>
                <w:rFonts w:ascii="Open Sans" w:hAnsi="Open Sans"/>
                <w:sz w:val="24"/>
                <w:szCs w:val="24"/>
              </w:rPr>
            </w:pPr>
            <w:r w:rsidRPr="00CD613E">
              <w:rPr>
                <w:rFonts w:ascii="Open Sans" w:hAnsi="Open Sans"/>
                <w:sz w:val="24"/>
                <w:szCs w:val="24"/>
              </w:rPr>
              <w:t xml:space="preserve">Mild </w:t>
            </w:r>
          </w:p>
          <w:p w14:paraId="4C6DD10F" w14:textId="77777777" w:rsidR="00CD613E" w:rsidRPr="00CD613E" w:rsidRDefault="00CD613E" w:rsidP="00C95BA6">
            <w:pPr>
              <w:numPr>
                <w:ilvl w:val="0"/>
                <w:numId w:val="91"/>
              </w:numPr>
              <w:contextualSpacing/>
              <w:rPr>
                <w:rFonts w:ascii="Open Sans" w:hAnsi="Open Sans"/>
                <w:sz w:val="24"/>
                <w:szCs w:val="24"/>
              </w:rPr>
            </w:pPr>
            <w:r w:rsidRPr="00CD613E">
              <w:rPr>
                <w:rFonts w:ascii="Open Sans" w:hAnsi="Open Sans"/>
                <w:sz w:val="24"/>
                <w:szCs w:val="24"/>
              </w:rPr>
              <w:t xml:space="preserve">Moderate </w:t>
            </w:r>
          </w:p>
          <w:p w14:paraId="2BFA0D7C" w14:textId="77777777" w:rsidR="00CD613E" w:rsidRPr="00CD613E" w:rsidRDefault="00CD613E" w:rsidP="00C95BA6">
            <w:pPr>
              <w:numPr>
                <w:ilvl w:val="0"/>
                <w:numId w:val="91"/>
              </w:numPr>
              <w:contextualSpacing/>
              <w:rPr>
                <w:rFonts w:ascii="Open Sans" w:hAnsi="Open Sans"/>
                <w:sz w:val="24"/>
                <w:szCs w:val="24"/>
              </w:rPr>
            </w:pPr>
            <w:r w:rsidRPr="00CD613E">
              <w:rPr>
                <w:rFonts w:ascii="Open Sans" w:hAnsi="Open Sans"/>
                <w:sz w:val="24"/>
                <w:szCs w:val="24"/>
              </w:rPr>
              <w:t>Severe</w:t>
            </w:r>
            <w:r w:rsidRPr="00CD613E">
              <w:rPr>
                <w:rFonts w:ascii="Open Sans" w:hAnsi="Open Sans"/>
                <w:b/>
                <w:bCs/>
                <w:sz w:val="24"/>
                <w:szCs w:val="24"/>
              </w:rPr>
              <w:t xml:space="preserve"> </w:t>
            </w:r>
          </w:p>
        </w:tc>
      </w:tr>
      <w:tr w:rsidR="00CD613E" w:rsidRPr="00CD613E" w14:paraId="424A1FD6"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7165D47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6A953E82"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Criticality: </w:t>
            </w:r>
            <w:r w:rsidRPr="00CD613E">
              <w:rPr>
                <w:rFonts w:ascii="Open Sans" w:hAnsi="Open Sans"/>
                <w:sz w:val="24"/>
                <w:szCs w:val="24"/>
              </w:rPr>
              <w:t>Describes the impact of the allergic reaction regarding the need to treat the reaction of the associated exposure event from the following:</w:t>
            </w:r>
          </w:p>
          <w:p w14:paraId="7A8BFA88" w14:textId="77777777" w:rsidR="00CD613E" w:rsidRPr="00CD613E" w:rsidRDefault="00CD613E" w:rsidP="00C95BA6">
            <w:pPr>
              <w:numPr>
                <w:ilvl w:val="0"/>
                <w:numId w:val="92"/>
              </w:numPr>
              <w:contextualSpacing/>
              <w:rPr>
                <w:rFonts w:ascii="Open Sans" w:hAnsi="Open Sans"/>
                <w:sz w:val="24"/>
                <w:szCs w:val="24"/>
              </w:rPr>
            </w:pPr>
            <w:r w:rsidRPr="00CD613E">
              <w:rPr>
                <w:rFonts w:ascii="Open Sans" w:hAnsi="Open Sans"/>
                <w:sz w:val="24"/>
                <w:szCs w:val="24"/>
              </w:rPr>
              <w:t>Low</w:t>
            </w:r>
          </w:p>
          <w:p w14:paraId="67173687" w14:textId="77777777" w:rsidR="00CD613E" w:rsidRPr="00CD613E" w:rsidRDefault="00CD613E" w:rsidP="00C95BA6">
            <w:pPr>
              <w:numPr>
                <w:ilvl w:val="0"/>
                <w:numId w:val="92"/>
              </w:numPr>
              <w:contextualSpacing/>
              <w:rPr>
                <w:rFonts w:ascii="Open Sans" w:hAnsi="Open Sans"/>
                <w:sz w:val="24"/>
                <w:szCs w:val="24"/>
              </w:rPr>
            </w:pPr>
            <w:r w:rsidRPr="00CD613E">
              <w:rPr>
                <w:rFonts w:ascii="Open Sans" w:hAnsi="Open Sans"/>
                <w:sz w:val="24"/>
                <w:szCs w:val="24"/>
              </w:rPr>
              <w:t>High</w:t>
            </w:r>
          </w:p>
          <w:p w14:paraId="0093D474" w14:textId="77777777" w:rsidR="00CD613E" w:rsidRPr="00CD613E" w:rsidRDefault="00CD613E" w:rsidP="00C95BA6">
            <w:pPr>
              <w:numPr>
                <w:ilvl w:val="0"/>
                <w:numId w:val="92"/>
              </w:numPr>
              <w:contextualSpacing/>
              <w:rPr>
                <w:rFonts w:ascii="Open Sans" w:hAnsi="Open Sans"/>
                <w:sz w:val="24"/>
                <w:szCs w:val="24"/>
              </w:rPr>
            </w:pPr>
            <w:r w:rsidRPr="00CD613E">
              <w:rPr>
                <w:rFonts w:ascii="Open Sans" w:hAnsi="Open Sans"/>
                <w:sz w:val="24"/>
                <w:szCs w:val="24"/>
              </w:rPr>
              <w:t>Unable-to-Assess</w:t>
            </w:r>
          </w:p>
        </w:tc>
      </w:tr>
      <w:tr w:rsidR="00CD613E" w:rsidRPr="00CD613E" w14:paraId="1E52F8BB"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30B4295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0AA2B052"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Onset Date: </w:t>
            </w:r>
            <w:r w:rsidRPr="00CD613E">
              <w:rPr>
                <w:rFonts w:ascii="Open Sans" w:hAnsi="Open Sans"/>
                <w:sz w:val="24"/>
                <w:szCs w:val="24"/>
              </w:rPr>
              <w:t>Lists the date of the last known occurrence of a reaction in the format:</w:t>
            </w:r>
            <w:r w:rsidRPr="00CD613E">
              <w:rPr>
                <w:rFonts w:ascii="Open Sans" w:hAnsi="Open Sans"/>
                <w:b/>
                <w:bCs/>
                <w:sz w:val="24"/>
                <w:szCs w:val="24"/>
              </w:rPr>
              <w:t xml:space="preserve"> MM/DD/YYYY</w:t>
            </w:r>
          </w:p>
        </w:tc>
      </w:tr>
      <w:tr w:rsidR="00CD613E" w:rsidRPr="00CD613E" w14:paraId="6ED0ED19"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7CAAC"/>
            <w:hideMark/>
          </w:tcPr>
          <w:p w14:paraId="701CE79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1FED548A"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Recorded Date:</w:t>
            </w:r>
            <w:r w:rsidRPr="00CD613E">
              <w:rPr>
                <w:rFonts w:ascii="Open Sans" w:hAnsi="Open Sans"/>
                <w:sz w:val="24"/>
                <w:szCs w:val="24"/>
              </w:rPr>
              <w:t xml:space="preserve"> Lists the date the occurrence of a reaction was recorded by provider in the format:</w:t>
            </w:r>
            <w:r w:rsidRPr="00CD613E">
              <w:rPr>
                <w:rFonts w:ascii="Open Sans" w:hAnsi="Open Sans"/>
                <w:b/>
                <w:bCs/>
                <w:sz w:val="24"/>
                <w:szCs w:val="24"/>
              </w:rPr>
              <w:t xml:space="preserve"> MM/DD/YYYY</w:t>
            </w:r>
          </w:p>
        </w:tc>
      </w:tr>
      <w:tr w:rsidR="00CD613E" w:rsidRPr="00CD613E" w14:paraId="5EB90087" w14:textId="77777777">
        <w:trPr>
          <w:trHeight w:val="2978"/>
        </w:trPr>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6024D66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7</w:t>
            </w:r>
          </w:p>
        </w:tc>
        <w:tc>
          <w:tcPr>
            <w:tcW w:w="8635" w:type="dxa"/>
            <w:tcBorders>
              <w:top w:val="single" w:sz="4" w:space="0" w:color="auto"/>
              <w:left w:val="single" w:sz="4" w:space="0" w:color="auto"/>
              <w:bottom w:val="single" w:sz="4" w:space="0" w:color="auto"/>
              <w:right w:val="single" w:sz="4" w:space="0" w:color="auto"/>
            </w:tcBorders>
          </w:tcPr>
          <w:p w14:paraId="00425D94"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Status: </w:t>
            </w:r>
            <w:r w:rsidRPr="00CD613E">
              <w:rPr>
                <w:rFonts w:ascii="Open Sans" w:hAnsi="Open Sans"/>
                <w:sz w:val="24"/>
                <w:szCs w:val="24"/>
              </w:rPr>
              <w:t>Lists the status of the patient in relation to the substance exposure event from the following:</w:t>
            </w:r>
          </w:p>
          <w:p w14:paraId="0D0CABAB" w14:textId="77777777" w:rsidR="00CD613E" w:rsidRPr="00CD613E" w:rsidRDefault="00CD613E" w:rsidP="00C95BA6">
            <w:pPr>
              <w:keepNext/>
              <w:numPr>
                <w:ilvl w:val="0"/>
                <w:numId w:val="93"/>
              </w:numPr>
              <w:contextualSpacing/>
              <w:rPr>
                <w:rFonts w:ascii="Open Sans" w:hAnsi="Open Sans"/>
                <w:sz w:val="24"/>
                <w:szCs w:val="24"/>
              </w:rPr>
            </w:pPr>
            <w:r w:rsidRPr="00CD613E">
              <w:rPr>
                <w:rFonts w:ascii="Open Sans" w:hAnsi="Open Sans"/>
                <w:sz w:val="24"/>
                <w:szCs w:val="24"/>
              </w:rPr>
              <w:t>Active</w:t>
            </w:r>
          </w:p>
          <w:p w14:paraId="3A227BBD" w14:textId="77777777" w:rsidR="00CD613E" w:rsidRPr="00CD613E" w:rsidRDefault="00CD613E" w:rsidP="00C95BA6">
            <w:pPr>
              <w:keepNext/>
              <w:numPr>
                <w:ilvl w:val="0"/>
                <w:numId w:val="93"/>
              </w:numPr>
              <w:contextualSpacing/>
              <w:rPr>
                <w:rFonts w:ascii="Open Sans" w:hAnsi="Open Sans"/>
                <w:sz w:val="24"/>
                <w:szCs w:val="24"/>
              </w:rPr>
            </w:pPr>
            <w:r w:rsidRPr="00CD613E">
              <w:rPr>
                <w:rFonts w:ascii="Open Sans" w:hAnsi="Open Sans"/>
                <w:sz w:val="24"/>
                <w:szCs w:val="24"/>
              </w:rPr>
              <w:t>Recurrence</w:t>
            </w:r>
          </w:p>
          <w:p w14:paraId="57F1E7DA" w14:textId="77777777" w:rsidR="00CD613E" w:rsidRPr="00CD613E" w:rsidRDefault="00CD613E" w:rsidP="00C95BA6">
            <w:pPr>
              <w:keepNext/>
              <w:numPr>
                <w:ilvl w:val="0"/>
                <w:numId w:val="93"/>
              </w:numPr>
              <w:contextualSpacing/>
              <w:rPr>
                <w:rFonts w:ascii="Open Sans" w:hAnsi="Open Sans"/>
                <w:sz w:val="24"/>
                <w:szCs w:val="24"/>
              </w:rPr>
            </w:pPr>
            <w:r w:rsidRPr="00CD613E">
              <w:rPr>
                <w:rFonts w:ascii="Open Sans" w:hAnsi="Open Sans"/>
                <w:sz w:val="24"/>
                <w:szCs w:val="24"/>
              </w:rPr>
              <w:t>Relapse</w:t>
            </w:r>
          </w:p>
          <w:p w14:paraId="76587DD1" w14:textId="77777777" w:rsidR="00CD613E" w:rsidRPr="00CD613E" w:rsidRDefault="00CD613E" w:rsidP="00C95BA6">
            <w:pPr>
              <w:keepNext/>
              <w:numPr>
                <w:ilvl w:val="0"/>
                <w:numId w:val="93"/>
              </w:numPr>
              <w:contextualSpacing/>
              <w:rPr>
                <w:rFonts w:ascii="Open Sans" w:hAnsi="Open Sans"/>
                <w:sz w:val="24"/>
                <w:szCs w:val="24"/>
              </w:rPr>
            </w:pPr>
            <w:r w:rsidRPr="00CD613E">
              <w:rPr>
                <w:rFonts w:ascii="Open Sans" w:hAnsi="Open Sans"/>
                <w:sz w:val="24"/>
                <w:szCs w:val="24"/>
              </w:rPr>
              <w:t>Inactive</w:t>
            </w:r>
          </w:p>
          <w:p w14:paraId="3BDFC325" w14:textId="77777777" w:rsidR="00CD613E" w:rsidRPr="00CD613E" w:rsidRDefault="00CD613E" w:rsidP="00C95BA6">
            <w:pPr>
              <w:keepNext/>
              <w:numPr>
                <w:ilvl w:val="0"/>
                <w:numId w:val="93"/>
              </w:numPr>
              <w:contextualSpacing/>
              <w:rPr>
                <w:rFonts w:ascii="Open Sans" w:hAnsi="Open Sans"/>
                <w:sz w:val="24"/>
                <w:szCs w:val="24"/>
              </w:rPr>
            </w:pPr>
            <w:r w:rsidRPr="00CD613E">
              <w:rPr>
                <w:rFonts w:ascii="Open Sans" w:hAnsi="Open Sans"/>
                <w:sz w:val="24"/>
                <w:szCs w:val="24"/>
              </w:rPr>
              <w:t>Remission</w:t>
            </w:r>
          </w:p>
          <w:p w14:paraId="124E44FA" w14:textId="77777777" w:rsidR="00CD613E" w:rsidRPr="00CD613E" w:rsidRDefault="00CD613E" w:rsidP="00C95BA6">
            <w:pPr>
              <w:keepNext/>
              <w:numPr>
                <w:ilvl w:val="0"/>
                <w:numId w:val="93"/>
              </w:numPr>
              <w:contextualSpacing/>
              <w:rPr>
                <w:rFonts w:ascii="Open Sans" w:hAnsi="Open Sans"/>
                <w:sz w:val="24"/>
                <w:szCs w:val="24"/>
              </w:rPr>
            </w:pPr>
            <w:r w:rsidRPr="00CD613E">
              <w:rPr>
                <w:rFonts w:ascii="Open Sans" w:hAnsi="Open Sans"/>
                <w:sz w:val="24"/>
                <w:szCs w:val="24"/>
              </w:rPr>
              <w:t>Resolved</w:t>
            </w:r>
          </w:p>
          <w:p w14:paraId="5FB8D8D3" w14:textId="77777777" w:rsidR="00CD613E" w:rsidRPr="00CD613E" w:rsidRDefault="00CD613E" w:rsidP="00C95BA6">
            <w:pPr>
              <w:keepNext/>
              <w:numPr>
                <w:ilvl w:val="0"/>
                <w:numId w:val="93"/>
              </w:numPr>
              <w:contextualSpacing/>
              <w:rPr>
                <w:rFonts w:ascii="Open Sans" w:hAnsi="Open Sans"/>
                <w:sz w:val="24"/>
                <w:szCs w:val="24"/>
              </w:rPr>
            </w:pPr>
            <w:r w:rsidRPr="00CD613E">
              <w:rPr>
                <w:rFonts w:ascii="Open Sans" w:hAnsi="Open Sans"/>
                <w:sz w:val="24"/>
                <w:szCs w:val="24"/>
              </w:rPr>
              <w:t>Unknown</w:t>
            </w:r>
          </w:p>
          <w:p w14:paraId="516304B9" w14:textId="77777777" w:rsidR="00CD613E" w:rsidRPr="00CD613E" w:rsidRDefault="00CD613E" w:rsidP="00CD613E">
            <w:pPr>
              <w:keepNext/>
              <w:rPr>
                <w:rFonts w:ascii="Open Sans" w:hAnsi="Open Sans"/>
                <w:b/>
                <w:bCs/>
                <w:sz w:val="24"/>
                <w:szCs w:val="24"/>
              </w:rPr>
            </w:pPr>
          </w:p>
        </w:tc>
      </w:tr>
      <w:tr w:rsidR="00CD613E" w:rsidRPr="00CD613E" w14:paraId="7D407D57"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4B083"/>
            <w:hideMark/>
          </w:tcPr>
          <w:p w14:paraId="7A56144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8</w:t>
            </w:r>
          </w:p>
        </w:tc>
        <w:tc>
          <w:tcPr>
            <w:tcW w:w="8635" w:type="dxa"/>
            <w:tcBorders>
              <w:top w:val="single" w:sz="4" w:space="0" w:color="auto"/>
              <w:left w:val="single" w:sz="4" w:space="0" w:color="auto"/>
              <w:bottom w:val="single" w:sz="4" w:space="0" w:color="auto"/>
              <w:right w:val="single" w:sz="4" w:space="0" w:color="auto"/>
            </w:tcBorders>
            <w:hideMark/>
          </w:tcPr>
          <w:p w14:paraId="5354F4CF"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CD613E" w:rsidRPr="00CD613E" w14:paraId="2D6B8B21" w14:textId="77777777">
        <w:tc>
          <w:tcPr>
            <w:tcW w:w="715" w:type="dxa"/>
            <w:tcBorders>
              <w:top w:val="single" w:sz="4" w:space="0" w:color="auto"/>
              <w:left w:val="single" w:sz="4" w:space="0" w:color="auto"/>
              <w:bottom w:val="single" w:sz="4" w:space="0" w:color="auto"/>
              <w:right w:val="single" w:sz="4" w:space="0" w:color="auto"/>
            </w:tcBorders>
            <w:shd w:val="clear" w:color="auto" w:fill="D60093"/>
            <w:hideMark/>
          </w:tcPr>
          <w:p w14:paraId="2E15722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9</w:t>
            </w:r>
          </w:p>
        </w:tc>
        <w:tc>
          <w:tcPr>
            <w:tcW w:w="8635" w:type="dxa"/>
            <w:tcBorders>
              <w:top w:val="single" w:sz="4" w:space="0" w:color="auto"/>
              <w:left w:val="single" w:sz="4" w:space="0" w:color="auto"/>
              <w:bottom w:val="single" w:sz="4" w:space="0" w:color="auto"/>
              <w:right w:val="single" w:sz="4" w:space="0" w:color="auto"/>
            </w:tcBorders>
            <w:hideMark/>
          </w:tcPr>
          <w:p w14:paraId="07C86230"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Search: </w:t>
            </w:r>
            <w:r w:rsidRPr="00CD613E">
              <w:rPr>
                <w:rFonts w:ascii="Open Sans" w:hAnsi="Open Sans"/>
                <w:sz w:val="24"/>
                <w:szCs w:val="24"/>
              </w:rPr>
              <w:t>Filters list of all allergy entries based on the information entered</w:t>
            </w:r>
          </w:p>
        </w:tc>
      </w:tr>
    </w:tbl>
    <w:p w14:paraId="11C5339A" w14:textId="0AF63C59"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4E4E3B">
        <w:rPr>
          <w:rFonts w:ascii="Open Sans" w:eastAsia="Calibri" w:hAnsi="Open Sans" w:cs="Arial"/>
          <w:b/>
          <w:i/>
          <w:iCs/>
          <w:kern w:val="0"/>
          <w:sz w:val="20"/>
          <w:szCs w:val="20"/>
          <w14:ligatures w14:val="none"/>
        </w:rPr>
        <w:t>25</w:t>
      </w:r>
      <w:r w:rsidRPr="00CD613E">
        <w:rPr>
          <w:rFonts w:ascii="Open Sans" w:eastAsia="Calibri" w:hAnsi="Open Sans" w:cs="Arial"/>
          <w:b/>
          <w:i/>
          <w:iCs/>
          <w:kern w:val="0"/>
          <w:sz w:val="20"/>
          <w:szCs w:val="20"/>
          <w14:ligatures w14:val="none"/>
        </w:rPr>
        <w:t>. Allergies Header and UI Element Descriptions</w:t>
      </w:r>
    </w:p>
    <w:p w14:paraId="555960C7" w14:textId="380780E9"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w:t>
      </w:r>
      <w:r w:rsidR="006813D2">
        <w:rPr>
          <w:rFonts w:ascii="Open Sans" w:eastAsia="MS Gothic" w:hAnsi="Open Sans" w:cs="Open Sans"/>
          <w:b/>
          <w:color w:val="223C89"/>
          <w:kern w:val="0"/>
          <w:sz w:val="24"/>
          <w:szCs w:val="24"/>
          <w14:ligatures w14:val="none"/>
        </w:rPr>
        <w:t>10</w:t>
      </w:r>
      <w:r w:rsidRPr="00CD613E">
        <w:rPr>
          <w:rFonts w:ascii="Open Sans" w:eastAsia="MS Gothic" w:hAnsi="Open Sans" w:cs="Open Sans"/>
          <w:b/>
          <w:color w:val="223C89"/>
          <w:kern w:val="0"/>
          <w:sz w:val="24"/>
          <w:szCs w:val="24"/>
          <w14:ligatures w14:val="none"/>
        </w:rPr>
        <w:t xml:space="preserve"> Insurance</w:t>
      </w:r>
    </w:p>
    <w:p w14:paraId="60E29738" w14:textId="6BF66CC1"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52" behindDoc="0" locked="0" layoutInCell="1" allowOverlap="1" wp14:anchorId="77C56520" wp14:editId="1AE972BF">
            <wp:simplePos x="0" y="0"/>
            <wp:positionH relativeFrom="margin">
              <wp:align>center</wp:align>
            </wp:positionH>
            <wp:positionV relativeFrom="paragraph">
              <wp:posOffset>954405</wp:posOffset>
            </wp:positionV>
            <wp:extent cx="6962140" cy="781050"/>
            <wp:effectExtent l="19050" t="19050" r="10160" b="19050"/>
            <wp:wrapTopAndBottom/>
            <wp:docPr id="1290" name="Picture 234" descr="P136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descr="P1365#y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962140" cy="78105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Insurance Provides details about the patient’s health insurance coverage, including plan names and policy information when available. This section is used to confirm eligibility and understand potential coverage for care or medications. The details of this section are described in </w:t>
      </w:r>
      <w:r w:rsidRPr="00CD613E">
        <w:rPr>
          <w:rFonts w:ascii="Open Sans" w:eastAsia="Calibri" w:hAnsi="Open Sans" w:cs="Arial"/>
          <w:b/>
          <w:bCs/>
          <w:i/>
          <w:iCs/>
          <w:kern w:val="0"/>
          <w:sz w:val="24"/>
          <w:szCs w:val="24"/>
          <w14:ligatures w14:val="none"/>
        </w:rPr>
        <w:t>Figures 1</w:t>
      </w:r>
      <w:r w:rsidR="004E4E3B">
        <w:rPr>
          <w:rFonts w:ascii="Open Sans" w:eastAsia="Calibri" w:hAnsi="Open Sans" w:cs="Arial"/>
          <w:b/>
          <w:bCs/>
          <w:i/>
          <w:iCs/>
          <w:kern w:val="0"/>
          <w:sz w:val="24"/>
          <w:szCs w:val="24"/>
          <w14:ligatures w14:val="none"/>
        </w:rPr>
        <w:t>26</w:t>
      </w:r>
      <w:r w:rsidRPr="00CD613E">
        <w:rPr>
          <w:rFonts w:ascii="Open Sans" w:eastAsia="Calibri" w:hAnsi="Open Sans" w:cs="Arial"/>
          <w:b/>
          <w:bCs/>
          <w:i/>
          <w:iCs/>
          <w:kern w:val="0"/>
          <w:sz w:val="24"/>
          <w:szCs w:val="24"/>
          <w14:ligatures w14:val="none"/>
        </w:rPr>
        <w:t xml:space="preserve"> and 1</w:t>
      </w:r>
      <w:r w:rsidR="004E4E3B">
        <w:rPr>
          <w:rFonts w:ascii="Open Sans" w:eastAsia="Calibri" w:hAnsi="Open Sans" w:cs="Arial"/>
          <w:b/>
          <w:bCs/>
          <w:i/>
          <w:iCs/>
          <w:kern w:val="0"/>
          <w:sz w:val="24"/>
          <w:szCs w:val="24"/>
          <w14:ligatures w14:val="none"/>
        </w:rPr>
        <w:t>27</w:t>
      </w:r>
      <w:r w:rsidRPr="00CD613E">
        <w:rPr>
          <w:rFonts w:ascii="Open Sans" w:eastAsia="Calibri" w:hAnsi="Open Sans" w:cs="Arial"/>
          <w:kern w:val="0"/>
          <w:sz w:val="24"/>
          <w:szCs w:val="24"/>
          <w14:ligatures w14:val="none"/>
        </w:rPr>
        <w:t xml:space="preserve">. </w:t>
      </w:r>
    </w:p>
    <w:p w14:paraId="0B0BC4C9" w14:textId="5A8EBC6C" w:rsidR="00F06006" w:rsidRPr="00CD613E" w:rsidRDefault="00CD613E" w:rsidP="004E4E3B">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4E4E3B">
        <w:rPr>
          <w:rFonts w:ascii="Open Sans" w:eastAsia="Calibri" w:hAnsi="Open Sans" w:cs="Arial"/>
          <w:b/>
          <w:i/>
          <w:iCs/>
          <w:kern w:val="0"/>
          <w:sz w:val="20"/>
          <w:szCs w:val="20"/>
          <w14:ligatures w14:val="none"/>
        </w:rPr>
        <w:t>26</w:t>
      </w:r>
      <w:r w:rsidRPr="00CD613E">
        <w:rPr>
          <w:rFonts w:ascii="Open Sans" w:eastAsia="Calibri" w:hAnsi="Open Sans" w:cs="Arial"/>
          <w:b/>
          <w:i/>
          <w:iCs/>
          <w:kern w:val="0"/>
          <w:sz w:val="20"/>
          <w:szCs w:val="20"/>
          <w14:ligatures w14:val="none"/>
        </w:rPr>
        <w:t>. Insurance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35"/>
        <w:gridCol w:w="8815"/>
      </w:tblGrid>
      <w:tr w:rsidR="00CD613E" w:rsidRPr="00CD613E" w14:paraId="79E9C6EF"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FC000"/>
            <w:hideMark/>
          </w:tcPr>
          <w:p w14:paraId="213CE564"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815" w:type="dxa"/>
            <w:tcBorders>
              <w:top w:val="single" w:sz="4" w:space="0" w:color="auto"/>
              <w:left w:val="single" w:sz="4" w:space="0" w:color="auto"/>
              <w:bottom w:val="single" w:sz="4" w:space="0" w:color="auto"/>
              <w:right w:val="single" w:sz="4" w:space="0" w:color="auto"/>
            </w:tcBorders>
            <w:hideMark/>
          </w:tcPr>
          <w:p w14:paraId="3838E659"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Payor: </w:t>
            </w:r>
            <w:r w:rsidRPr="00CD613E">
              <w:rPr>
                <w:rFonts w:ascii="Open Sans" w:hAnsi="Open Sans"/>
                <w:sz w:val="24"/>
                <w:szCs w:val="24"/>
              </w:rPr>
              <w:t>Displays the name of the organization providing coverage for the listed patient</w:t>
            </w:r>
          </w:p>
        </w:tc>
      </w:tr>
      <w:tr w:rsidR="00CD613E" w:rsidRPr="00CD613E" w14:paraId="2477DA0E" w14:textId="77777777">
        <w:tc>
          <w:tcPr>
            <w:tcW w:w="535" w:type="dxa"/>
            <w:tcBorders>
              <w:top w:val="single" w:sz="4" w:space="0" w:color="auto"/>
              <w:left w:val="single" w:sz="4" w:space="0" w:color="auto"/>
              <w:bottom w:val="single" w:sz="4" w:space="0" w:color="auto"/>
              <w:right w:val="single" w:sz="4" w:space="0" w:color="auto"/>
            </w:tcBorders>
            <w:shd w:val="clear" w:color="auto" w:fill="CC00FF"/>
            <w:hideMark/>
          </w:tcPr>
          <w:p w14:paraId="1881C08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815" w:type="dxa"/>
            <w:tcBorders>
              <w:top w:val="single" w:sz="4" w:space="0" w:color="auto"/>
              <w:left w:val="single" w:sz="4" w:space="0" w:color="auto"/>
              <w:bottom w:val="single" w:sz="4" w:space="0" w:color="auto"/>
              <w:right w:val="single" w:sz="4" w:space="0" w:color="auto"/>
            </w:tcBorders>
            <w:hideMark/>
          </w:tcPr>
          <w:p w14:paraId="44C3BEB4"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Plan:</w:t>
            </w:r>
            <w:r w:rsidRPr="00CD613E">
              <w:rPr>
                <w:rFonts w:ascii="Open Sans" w:hAnsi="Open Sans"/>
                <w:sz w:val="24"/>
                <w:szCs w:val="24"/>
              </w:rPr>
              <w:t xml:space="preserve"> Displays information about the plan the patient is covered by including:</w:t>
            </w:r>
          </w:p>
        </w:tc>
      </w:tr>
      <w:tr w:rsidR="00CD613E" w:rsidRPr="00CD613E" w14:paraId="222303FC" w14:textId="77777777">
        <w:tc>
          <w:tcPr>
            <w:tcW w:w="535" w:type="dxa"/>
            <w:tcBorders>
              <w:top w:val="single" w:sz="4" w:space="0" w:color="auto"/>
              <w:left w:val="single" w:sz="4" w:space="0" w:color="auto"/>
              <w:bottom w:val="single" w:sz="4" w:space="0" w:color="auto"/>
              <w:right w:val="single" w:sz="4" w:space="0" w:color="auto"/>
            </w:tcBorders>
            <w:shd w:val="clear" w:color="auto" w:fill="00B0F0"/>
            <w:hideMark/>
          </w:tcPr>
          <w:p w14:paraId="24F51CA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815" w:type="dxa"/>
            <w:tcBorders>
              <w:top w:val="single" w:sz="4" w:space="0" w:color="auto"/>
              <w:left w:val="single" w:sz="4" w:space="0" w:color="auto"/>
              <w:bottom w:val="single" w:sz="4" w:space="0" w:color="auto"/>
              <w:right w:val="single" w:sz="4" w:space="0" w:color="auto"/>
            </w:tcBorders>
            <w:hideMark/>
          </w:tcPr>
          <w:p w14:paraId="6A5A37FE"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Period Start: </w:t>
            </w:r>
            <w:r w:rsidRPr="00CD613E">
              <w:rPr>
                <w:rFonts w:ascii="Open Sans" w:hAnsi="Open Sans"/>
                <w:sz w:val="24"/>
                <w:szCs w:val="24"/>
              </w:rPr>
              <w:t xml:space="preserve">Displays the insurance plan’s start date in the format: </w:t>
            </w:r>
            <w:r w:rsidRPr="00CD613E">
              <w:rPr>
                <w:rFonts w:ascii="Open Sans" w:hAnsi="Open Sans"/>
                <w:b/>
                <w:bCs/>
                <w:sz w:val="24"/>
                <w:szCs w:val="24"/>
              </w:rPr>
              <w:t>MM/DD/YYYY</w:t>
            </w:r>
          </w:p>
        </w:tc>
      </w:tr>
      <w:tr w:rsidR="00CD613E" w:rsidRPr="00CD613E" w14:paraId="459270B5" w14:textId="77777777">
        <w:tc>
          <w:tcPr>
            <w:tcW w:w="535" w:type="dxa"/>
            <w:tcBorders>
              <w:top w:val="single" w:sz="4" w:space="0" w:color="auto"/>
              <w:left w:val="single" w:sz="4" w:space="0" w:color="auto"/>
              <w:bottom w:val="single" w:sz="4" w:space="0" w:color="auto"/>
              <w:right w:val="single" w:sz="4" w:space="0" w:color="auto"/>
            </w:tcBorders>
            <w:shd w:val="clear" w:color="auto" w:fill="FF0000"/>
            <w:hideMark/>
          </w:tcPr>
          <w:p w14:paraId="345CA5ED"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815" w:type="dxa"/>
            <w:tcBorders>
              <w:top w:val="single" w:sz="4" w:space="0" w:color="auto"/>
              <w:left w:val="single" w:sz="4" w:space="0" w:color="auto"/>
              <w:bottom w:val="single" w:sz="4" w:space="0" w:color="auto"/>
              <w:right w:val="single" w:sz="4" w:space="0" w:color="auto"/>
            </w:tcBorders>
            <w:hideMark/>
          </w:tcPr>
          <w:p w14:paraId="61564498"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Period End: </w:t>
            </w:r>
            <w:r w:rsidRPr="00CD613E">
              <w:rPr>
                <w:rFonts w:ascii="Open Sans" w:hAnsi="Open Sans"/>
                <w:sz w:val="24"/>
                <w:szCs w:val="24"/>
              </w:rPr>
              <w:t xml:space="preserve">Displays the insurance plan’s end date in the format: </w:t>
            </w:r>
            <w:r w:rsidRPr="00CD613E">
              <w:rPr>
                <w:rFonts w:ascii="Open Sans" w:hAnsi="Open Sans"/>
                <w:b/>
                <w:bCs/>
                <w:sz w:val="24"/>
                <w:szCs w:val="24"/>
              </w:rPr>
              <w:t>MM/DD/YYYY</w:t>
            </w:r>
          </w:p>
        </w:tc>
      </w:tr>
      <w:tr w:rsidR="00CD613E" w:rsidRPr="00CD613E" w14:paraId="14D937B8" w14:textId="77777777">
        <w:tc>
          <w:tcPr>
            <w:tcW w:w="535" w:type="dxa"/>
            <w:tcBorders>
              <w:top w:val="single" w:sz="4" w:space="0" w:color="auto"/>
              <w:left w:val="single" w:sz="4" w:space="0" w:color="auto"/>
              <w:bottom w:val="single" w:sz="4" w:space="0" w:color="auto"/>
              <w:right w:val="single" w:sz="4" w:space="0" w:color="auto"/>
            </w:tcBorders>
            <w:shd w:val="clear" w:color="auto" w:fill="00FFFF"/>
            <w:hideMark/>
          </w:tcPr>
          <w:p w14:paraId="1DFAA26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815" w:type="dxa"/>
            <w:tcBorders>
              <w:top w:val="single" w:sz="4" w:space="0" w:color="auto"/>
              <w:left w:val="single" w:sz="4" w:space="0" w:color="auto"/>
              <w:bottom w:val="single" w:sz="4" w:space="0" w:color="auto"/>
              <w:right w:val="single" w:sz="4" w:space="0" w:color="auto"/>
            </w:tcBorders>
            <w:hideMark/>
          </w:tcPr>
          <w:p w14:paraId="33350A4F"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CD613E" w:rsidRPr="00CD613E" w14:paraId="69ED7FC7"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7CAAC"/>
            <w:hideMark/>
          </w:tcPr>
          <w:p w14:paraId="6C3B381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815" w:type="dxa"/>
            <w:tcBorders>
              <w:top w:val="single" w:sz="4" w:space="0" w:color="auto"/>
              <w:left w:val="single" w:sz="4" w:space="0" w:color="auto"/>
              <w:bottom w:val="single" w:sz="4" w:space="0" w:color="auto"/>
              <w:right w:val="single" w:sz="4" w:space="0" w:color="auto"/>
            </w:tcBorders>
            <w:hideMark/>
          </w:tcPr>
          <w:p w14:paraId="36E4285E"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Search: </w:t>
            </w:r>
            <w:r w:rsidRPr="00CD613E">
              <w:rPr>
                <w:rFonts w:ascii="Open Sans" w:hAnsi="Open Sans"/>
                <w:sz w:val="24"/>
                <w:szCs w:val="24"/>
              </w:rPr>
              <w:t>Filters list of all Coverage entries based on the information entered</w:t>
            </w:r>
          </w:p>
        </w:tc>
      </w:tr>
    </w:tbl>
    <w:p w14:paraId="574BE922" w14:textId="2CA70372"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4E4E3B">
        <w:rPr>
          <w:rFonts w:ascii="Open Sans" w:eastAsia="Calibri" w:hAnsi="Open Sans" w:cs="Arial"/>
          <w:b/>
          <w:i/>
          <w:iCs/>
          <w:kern w:val="0"/>
          <w:sz w:val="20"/>
          <w:szCs w:val="20"/>
          <w14:ligatures w14:val="none"/>
        </w:rPr>
        <w:t>27</w:t>
      </w:r>
      <w:r w:rsidRPr="00CD613E">
        <w:rPr>
          <w:rFonts w:ascii="Open Sans" w:eastAsia="Calibri" w:hAnsi="Open Sans" w:cs="Arial"/>
          <w:b/>
          <w:i/>
          <w:iCs/>
          <w:kern w:val="0"/>
          <w:sz w:val="20"/>
          <w:szCs w:val="20"/>
          <w14:ligatures w14:val="none"/>
        </w:rPr>
        <w:t>. Insurance Header and UI Element Descriptions</w:t>
      </w:r>
    </w:p>
    <w:p w14:paraId="163B9026" w14:textId="17B354B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lastRenderedPageBreak/>
        <w:t>3.6.1.1</w:t>
      </w:r>
      <w:r w:rsidR="006813D2">
        <w:rPr>
          <w:rFonts w:ascii="Open Sans" w:eastAsia="MS Gothic" w:hAnsi="Open Sans" w:cs="Open Sans"/>
          <w:b/>
          <w:color w:val="223C89"/>
          <w:kern w:val="0"/>
          <w:sz w:val="24"/>
          <w:szCs w:val="24"/>
          <w14:ligatures w14:val="none"/>
        </w:rPr>
        <w:t>1</w:t>
      </w:r>
      <w:r w:rsidRPr="00CD613E">
        <w:rPr>
          <w:rFonts w:ascii="Open Sans" w:eastAsia="MS Gothic" w:hAnsi="Open Sans" w:cs="Open Sans"/>
          <w:b/>
          <w:color w:val="223C89"/>
          <w:kern w:val="0"/>
          <w:sz w:val="24"/>
          <w:szCs w:val="24"/>
          <w14:ligatures w14:val="none"/>
        </w:rPr>
        <w:t xml:space="preserve"> Diagnostic Imaging</w:t>
      </w:r>
    </w:p>
    <w:p w14:paraId="0615D0A2" w14:textId="66292C2A" w:rsidR="00CD613E" w:rsidRPr="00CD613E" w:rsidRDefault="00CD613E" w:rsidP="00CD613E">
      <w:pPr>
        <w:spacing w:after="0"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53" behindDoc="0" locked="0" layoutInCell="1" allowOverlap="1" wp14:anchorId="3524A4D5" wp14:editId="08E3CC4D">
            <wp:simplePos x="0" y="0"/>
            <wp:positionH relativeFrom="margin">
              <wp:align>center</wp:align>
            </wp:positionH>
            <wp:positionV relativeFrom="paragraph">
              <wp:posOffset>960755</wp:posOffset>
            </wp:positionV>
            <wp:extent cx="6724650" cy="714375"/>
            <wp:effectExtent l="19050" t="19050" r="19050" b="28575"/>
            <wp:wrapTopAndBottom/>
            <wp:docPr id="1291" name="Picture 233" descr="P138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descr="P1387#y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6724650" cy="71437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Diagnostic Imaging section shows radiology reports from imaging studies like X-rays, CT scans, MRIs, or ultrasounds. The focus here is on written findings, not the images themselves. This section is used to review how radiologists interpreted the imaging. The details of this section are described in </w:t>
      </w:r>
      <w:r w:rsidRPr="00CD613E">
        <w:rPr>
          <w:rFonts w:ascii="Open Sans" w:eastAsia="Calibri" w:hAnsi="Open Sans" w:cs="Arial"/>
          <w:b/>
          <w:bCs/>
          <w:i/>
          <w:iCs/>
          <w:kern w:val="0"/>
          <w:sz w:val="24"/>
          <w:szCs w:val="24"/>
          <w14:ligatures w14:val="none"/>
        </w:rPr>
        <w:t>Figures 12</w:t>
      </w:r>
      <w:r w:rsidR="00FE50B5">
        <w:rPr>
          <w:rFonts w:ascii="Open Sans" w:eastAsia="Calibri" w:hAnsi="Open Sans" w:cs="Arial"/>
          <w:b/>
          <w:bCs/>
          <w:i/>
          <w:iCs/>
          <w:kern w:val="0"/>
          <w:sz w:val="24"/>
          <w:szCs w:val="24"/>
          <w14:ligatures w14:val="none"/>
        </w:rPr>
        <w:t>8</w:t>
      </w:r>
      <w:r w:rsidRPr="00CD613E">
        <w:rPr>
          <w:rFonts w:ascii="Open Sans" w:eastAsia="Calibri" w:hAnsi="Open Sans" w:cs="Arial"/>
          <w:b/>
          <w:bCs/>
          <w:i/>
          <w:iCs/>
          <w:kern w:val="0"/>
          <w:sz w:val="24"/>
          <w:szCs w:val="24"/>
          <w14:ligatures w14:val="none"/>
        </w:rPr>
        <w:t xml:space="preserve"> and 12</w:t>
      </w:r>
      <w:r w:rsidR="00FE50B5">
        <w:rPr>
          <w:rFonts w:ascii="Open Sans" w:eastAsia="Calibri" w:hAnsi="Open Sans" w:cs="Arial"/>
          <w:b/>
          <w:bCs/>
          <w:i/>
          <w:iCs/>
          <w:kern w:val="0"/>
          <w:sz w:val="24"/>
          <w:szCs w:val="24"/>
          <w14:ligatures w14:val="none"/>
        </w:rPr>
        <w:t>9</w:t>
      </w:r>
      <w:r w:rsidRPr="00CD613E">
        <w:rPr>
          <w:rFonts w:ascii="Open Sans" w:eastAsia="Calibri" w:hAnsi="Open Sans" w:cs="Arial"/>
          <w:kern w:val="0"/>
          <w:sz w:val="24"/>
          <w:szCs w:val="24"/>
          <w14:ligatures w14:val="none"/>
        </w:rPr>
        <w:t>.</w:t>
      </w:r>
      <w:r w:rsidRPr="00CD613E">
        <w:rPr>
          <w:rFonts w:ascii="Open Sans" w:eastAsia="Calibri" w:hAnsi="Open Sans" w:cs="Arial"/>
          <w:noProof/>
          <w:kern w:val="0"/>
          <w:sz w:val="24"/>
          <w:szCs w:val="24"/>
          <w14:ligatures w14:val="none"/>
        </w:rPr>
        <w:t xml:space="preserve"> </w:t>
      </w:r>
    </w:p>
    <w:p w14:paraId="0DF18DA1" w14:textId="3BEA645F"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12</w:t>
      </w:r>
      <w:r w:rsidR="00FE50B5">
        <w:rPr>
          <w:rFonts w:ascii="Open Sans" w:eastAsia="Calibri" w:hAnsi="Open Sans" w:cs="Arial"/>
          <w:b/>
          <w:i/>
          <w:iCs/>
          <w:kern w:val="0"/>
          <w:sz w:val="20"/>
          <w:szCs w:val="20"/>
          <w14:ligatures w14:val="none"/>
        </w:rPr>
        <w:t>8</w:t>
      </w:r>
      <w:r w:rsidRPr="00CD613E">
        <w:rPr>
          <w:rFonts w:ascii="Open Sans" w:eastAsia="Calibri" w:hAnsi="Open Sans" w:cs="Arial"/>
          <w:b/>
          <w:i/>
          <w:iCs/>
          <w:kern w:val="0"/>
          <w:sz w:val="20"/>
          <w:szCs w:val="20"/>
          <w14:ligatures w14:val="none"/>
        </w:rPr>
        <w:t>. Diagnostic Imaging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35"/>
        <w:gridCol w:w="8815"/>
      </w:tblGrid>
      <w:tr w:rsidR="00CD613E" w:rsidRPr="00CD613E" w14:paraId="54505829"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FC000"/>
            <w:hideMark/>
          </w:tcPr>
          <w:p w14:paraId="06D3048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815" w:type="dxa"/>
            <w:tcBorders>
              <w:top w:val="single" w:sz="4" w:space="0" w:color="auto"/>
              <w:left w:val="single" w:sz="4" w:space="0" w:color="auto"/>
              <w:bottom w:val="single" w:sz="4" w:space="0" w:color="auto"/>
              <w:right w:val="single" w:sz="4" w:space="0" w:color="auto"/>
            </w:tcBorders>
            <w:hideMark/>
          </w:tcPr>
          <w:p w14:paraId="68606004"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Source: </w:t>
            </w:r>
            <w:r w:rsidRPr="00CD613E">
              <w:rPr>
                <w:rFonts w:ascii="Open Sans" w:hAnsi="Open Sans"/>
                <w:sz w:val="24"/>
                <w:szCs w:val="24"/>
              </w:rPr>
              <w:t>Displays the facility from which the listed imaging report came from</w:t>
            </w:r>
          </w:p>
        </w:tc>
      </w:tr>
      <w:tr w:rsidR="00CD613E" w:rsidRPr="00CD613E" w14:paraId="3E02D13F" w14:textId="77777777">
        <w:tc>
          <w:tcPr>
            <w:tcW w:w="535" w:type="dxa"/>
            <w:tcBorders>
              <w:top w:val="single" w:sz="4" w:space="0" w:color="auto"/>
              <w:left w:val="single" w:sz="4" w:space="0" w:color="auto"/>
              <w:bottom w:val="single" w:sz="4" w:space="0" w:color="auto"/>
              <w:right w:val="single" w:sz="4" w:space="0" w:color="auto"/>
            </w:tcBorders>
            <w:shd w:val="clear" w:color="auto" w:fill="CC00FF"/>
            <w:hideMark/>
          </w:tcPr>
          <w:p w14:paraId="29530D8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815" w:type="dxa"/>
            <w:tcBorders>
              <w:top w:val="single" w:sz="4" w:space="0" w:color="auto"/>
              <w:left w:val="single" w:sz="4" w:space="0" w:color="auto"/>
              <w:bottom w:val="single" w:sz="4" w:space="0" w:color="auto"/>
              <w:right w:val="single" w:sz="4" w:space="0" w:color="auto"/>
            </w:tcBorders>
            <w:hideMark/>
          </w:tcPr>
          <w:p w14:paraId="723A34A7"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Report: </w:t>
            </w:r>
            <w:r w:rsidRPr="00CD613E">
              <w:rPr>
                <w:rFonts w:ascii="Open Sans" w:hAnsi="Open Sans"/>
                <w:sz w:val="24"/>
                <w:szCs w:val="24"/>
              </w:rPr>
              <w:t>Displays the name and type of report performed on the listed patient</w:t>
            </w:r>
          </w:p>
        </w:tc>
      </w:tr>
      <w:tr w:rsidR="00CD613E" w:rsidRPr="00CD613E" w14:paraId="63DA4E80" w14:textId="77777777">
        <w:tc>
          <w:tcPr>
            <w:tcW w:w="535" w:type="dxa"/>
            <w:tcBorders>
              <w:top w:val="single" w:sz="4" w:space="0" w:color="auto"/>
              <w:left w:val="single" w:sz="4" w:space="0" w:color="auto"/>
              <w:bottom w:val="single" w:sz="4" w:space="0" w:color="auto"/>
              <w:right w:val="single" w:sz="4" w:space="0" w:color="auto"/>
            </w:tcBorders>
            <w:shd w:val="clear" w:color="auto" w:fill="00B0F0"/>
            <w:hideMark/>
          </w:tcPr>
          <w:p w14:paraId="0D222AF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815" w:type="dxa"/>
            <w:tcBorders>
              <w:top w:val="single" w:sz="4" w:space="0" w:color="auto"/>
              <w:left w:val="single" w:sz="4" w:space="0" w:color="auto"/>
              <w:bottom w:val="single" w:sz="4" w:space="0" w:color="auto"/>
              <w:right w:val="single" w:sz="4" w:space="0" w:color="auto"/>
            </w:tcBorders>
            <w:hideMark/>
          </w:tcPr>
          <w:p w14:paraId="72D8023A"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Date: </w:t>
            </w:r>
            <w:r w:rsidRPr="00CD613E">
              <w:rPr>
                <w:rFonts w:ascii="Open Sans" w:hAnsi="Open Sans"/>
                <w:sz w:val="24"/>
                <w:szCs w:val="24"/>
              </w:rPr>
              <w:t xml:space="preserve">Displays the clinically relevant date for the report in the format: </w:t>
            </w:r>
            <w:r w:rsidRPr="00CD613E">
              <w:rPr>
                <w:rFonts w:ascii="Open Sans" w:hAnsi="Open Sans"/>
                <w:b/>
                <w:bCs/>
                <w:sz w:val="24"/>
                <w:szCs w:val="24"/>
              </w:rPr>
              <w:t>DD/MM/YYYY</w:t>
            </w:r>
          </w:p>
        </w:tc>
      </w:tr>
      <w:tr w:rsidR="00CD613E" w:rsidRPr="00CD613E" w14:paraId="522C07FA" w14:textId="77777777">
        <w:tc>
          <w:tcPr>
            <w:tcW w:w="535" w:type="dxa"/>
            <w:tcBorders>
              <w:top w:val="single" w:sz="4" w:space="0" w:color="auto"/>
              <w:left w:val="single" w:sz="4" w:space="0" w:color="auto"/>
              <w:bottom w:val="single" w:sz="4" w:space="0" w:color="auto"/>
              <w:right w:val="single" w:sz="4" w:space="0" w:color="auto"/>
            </w:tcBorders>
            <w:shd w:val="clear" w:color="auto" w:fill="FF0000"/>
            <w:hideMark/>
          </w:tcPr>
          <w:p w14:paraId="49025FD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815" w:type="dxa"/>
            <w:tcBorders>
              <w:top w:val="single" w:sz="4" w:space="0" w:color="auto"/>
              <w:left w:val="single" w:sz="4" w:space="0" w:color="auto"/>
              <w:bottom w:val="single" w:sz="4" w:space="0" w:color="auto"/>
              <w:right w:val="single" w:sz="4" w:space="0" w:color="auto"/>
            </w:tcBorders>
            <w:hideMark/>
          </w:tcPr>
          <w:p w14:paraId="7B237EB0"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Status: </w:t>
            </w:r>
            <w:r w:rsidRPr="00CD613E">
              <w:rPr>
                <w:rFonts w:ascii="Open Sans" w:hAnsi="Open Sans"/>
                <w:sz w:val="24"/>
                <w:szCs w:val="24"/>
              </w:rPr>
              <w:t>Displays the diagnostic status of the listed diagnostic report. Values can include, but are not limited to the following:</w:t>
            </w:r>
          </w:p>
          <w:p w14:paraId="1BC02000" w14:textId="77777777" w:rsidR="00CD613E" w:rsidRPr="00CD613E" w:rsidRDefault="00CD613E" w:rsidP="00C95BA6">
            <w:pPr>
              <w:keepNext/>
              <w:numPr>
                <w:ilvl w:val="0"/>
                <w:numId w:val="94"/>
              </w:numPr>
              <w:contextualSpacing/>
              <w:rPr>
                <w:rFonts w:ascii="Open Sans" w:hAnsi="Open Sans"/>
                <w:sz w:val="24"/>
                <w:szCs w:val="24"/>
              </w:rPr>
            </w:pPr>
            <w:r w:rsidRPr="00CD613E">
              <w:rPr>
                <w:rFonts w:ascii="Open Sans" w:hAnsi="Open Sans"/>
                <w:sz w:val="24"/>
                <w:szCs w:val="24"/>
              </w:rPr>
              <w:t>Unknown</w:t>
            </w:r>
          </w:p>
          <w:p w14:paraId="34984F6E" w14:textId="77777777" w:rsidR="00CD613E" w:rsidRPr="00CD613E" w:rsidRDefault="00CD613E" w:rsidP="00C95BA6">
            <w:pPr>
              <w:keepNext/>
              <w:numPr>
                <w:ilvl w:val="0"/>
                <w:numId w:val="94"/>
              </w:numPr>
              <w:contextualSpacing/>
              <w:rPr>
                <w:rFonts w:ascii="Open Sans" w:hAnsi="Open Sans"/>
                <w:b/>
                <w:bCs/>
                <w:sz w:val="24"/>
                <w:szCs w:val="24"/>
              </w:rPr>
            </w:pPr>
            <w:r w:rsidRPr="00CD613E">
              <w:rPr>
                <w:rFonts w:ascii="Open Sans" w:hAnsi="Open Sans"/>
                <w:sz w:val="24"/>
                <w:szCs w:val="24"/>
              </w:rPr>
              <w:t>Final</w:t>
            </w:r>
          </w:p>
        </w:tc>
      </w:tr>
      <w:tr w:rsidR="00CD613E" w:rsidRPr="00CD613E" w14:paraId="10991D87" w14:textId="77777777">
        <w:tc>
          <w:tcPr>
            <w:tcW w:w="535" w:type="dxa"/>
            <w:tcBorders>
              <w:top w:val="single" w:sz="4" w:space="0" w:color="auto"/>
              <w:left w:val="single" w:sz="4" w:space="0" w:color="auto"/>
              <w:bottom w:val="single" w:sz="4" w:space="0" w:color="auto"/>
              <w:right w:val="single" w:sz="4" w:space="0" w:color="auto"/>
            </w:tcBorders>
            <w:shd w:val="clear" w:color="auto" w:fill="00FFFF"/>
            <w:hideMark/>
          </w:tcPr>
          <w:p w14:paraId="7E3AD390"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815" w:type="dxa"/>
            <w:tcBorders>
              <w:top w:val="single" w:sz="4" w:space="0" w:color="auto"/>
              <w:left w:val="single" w:sz="4" w:space="0" w:color="auto"/>
              <w:bottom w:val="single" w:sz="4" w:space="0" w:color="auto"/>
              <w:right w:val="single" w:sz="4" w:space="0" w:color="auto"/>
            </w:tcBorders>
            <w:hideMark/>
          </w:tcPr>
          <w:p w14:paraId="31D34209"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Diagnostic Report entries based on the information entered</w:t>
            </w:r>
          </w:p>
        </w:tc>
      </w:tr>
      <w:tr w:rsidR="00CD613E" w:rsidRPr="00CD613E" w14:paraId="247BD2F9" w14:textId="77777777">
        <w:tc>
          <w:tcPr>
            <w:tcW w:w="535" w:type="dxa"/>
            <w:tcBorders>
              <w:top w:val="single" w:sz="4" w:space="0" w:color="auto"/>
              <w:left w:val="single" w:sz="4" w:space="0" w:color="auto"/>
              <w:bottom w:val="single" w:sz="4" w:space="0" w:color="auto"/>
              <w:right w:val="single" w:sz="4" w:space="0" w:color="auto"/>
            </w:tcBorders>
            <w:hideMark/>
          </w:tcPr>
          <w:p w14:paraId="5D0E77B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w:t>
            </w:r>
          </w:p>
        </w:tc>
        <w:tc>
          <w:tcPr>
            <w:tcW w:w="8815" w:type="dxa"/>
            <w:tcBorders>
              <w:top w:val="single" w:sz="4" w:space="0" w:color="auto"/>
              <w:left w:val="single" w:sz="4" w:space="0" w:color="auto"/>
              <w:bottom w:val="single" w:sz="4" w:space="0" w:color="auto"/>
              <w:right w:val="single" w:sz="4" w:space="0" w:color="auto"/>
            </w:tcBorders>
            <w:hideMark/>
          </w:tcPr>
          <w:p w14:paraId="0F149A9B"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Please Note: </w:t>
            </w:r>
            <w:r w:rsidRPr="00CD613E">
              <w:rPr>
                <w:rFonts w:ascii="Open Sans" w:hAnsi="Open Sans"/>
                <w:sz w:val="24"/>
                <w:szCs w:val="24"/>
              </w:rPr>
              <w:t xml:space="preserve">Each entry in this section includes a </w:t>
            </w:r>
            <w:r w:rsidRPr="00CD613E">
              <w:rPr>
                <w:rFonts w:ascii="Open Sans" w:hAnsi="Open Sans"/>
                <w:noProof/>
                <w:sz w:val="24"/>
                <w:szCs w:val="24"/>
              </w:rPr>
              <w:drawing>
                <wp:inline distT="0" distB="0" distL="0" distR="0" wp14:anchorId="41CE9242" wp14:editId="2CCDC7F8">
                  <wp:extent cx="274320" cy="220980"/>
                  <wp:effectExtent l="0" t="0" r="0" b="7620"/>
                  <wp:docPr id="258" name="Picture 213" descr="P1407C12T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P1407C12T26#yIS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CD613E">
              <w:rPr>
                <w:rFonts w:ascii="Open Sans" w:hAnsi="Open Sans"/>
                <w:sz w:val="24"/>
                <w:szCs w:val="24"/>
              </w:rPr>
              <w:t>which can be clicked to expand or collapse the row, revealing more information about the individual tests performed in any listed lab and can further describe the reason for any Flagged results</w:t>
            </w:r>
          </w:p>
        </w:tc>
      </w:tr>
    </w:tbl>
    <w:p w14:paraId="2A3CEB63" w14:textId="7C0565F0" w:rsidR="00CD613E" w:rsidRPr="00C26153" w:rsidRDefault="00CD613E" w:rsidP="00C26153">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12</w:t>
      </w:r>
      <w:r w:rsidR="00C26153">
        <w:rPr>
          <w:rFonts w:ascii="Open Sans" w:eastAsia="Calibri" w:hAnsi="Open Sans" w:cs="Arial"/>
          <w:b/>
          <w:i/>
          <w:iCs/>
          <w:kern w:val="0"/>
          <w:sz w:val="20"/>
          <w:szCs w:val="20"/>
          <w14:ligatures w14:val="none"/>
        </w:rPr>
        <w:t>9</w:t>
      </w:r>
      <w:r w:rsidRPr="00CD613E">
        <w:rPr>
          <w:rFonts w:ascii="Open Sans" w:eastAsia="Calibri" w:hAnsi="Open Sans" w:cs="Arial"/>
          <w:b/>
          <w:i/>
          <w:iCs/>
          <w:kern w:val="0"/>
          <w:sz w:val="20"/>
          <w:szCs w:val="20"/>
          <w14:ligatures w14:val="none"/>
        </w:rPr>
        <w:t>. Diagnostic Imaging Header and UI Element Descriptions</w:t>
      </w:r>
    </w:p>
    <w:p w14:paraId="7E1F0FD9" w14:textId="1D857945"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3.6.1.1</w:t>
      </w:r>
      <w:r w:rsidR="006813D2">
        <w:rPr>
          <w:rFonts w:ascii="Open Sans" w:eastAsia="MS Gothic" w:hAnsi="Open Sans" w:cs="Open Sans"/>
          <w:b/>
          <w:color w:val="223C89"/>
          <w:kern w:val="0"/>
          <w:sz w:val="24"/>
          <w:szCs w:val="24"/>
          <w14:ligatures w14:val="none"/>
        </w:rPr>
        <w:t>2</w:t>
      </w:r>
      <w:r w:rsidRPr="00CD613E">
        <w:rPr>
          <w:rFonts w:ascii="Open Sans" w:eastAsia="MS Gothic" w:hAnsi="Open Sans" w:cs="Open Sans"/>
          <w:b/>
          <w:color w:val="223C89"/>
          <w:kern w:val="0"/>
          <w:sz w:val="24"/>
          <w:szCs w:val="24"/>
          <w14:ligatures w14:val="none"/>
        </w:rPr>
        <w:t xml:space="preserve"> Other Results</w:t>
      </w:r>
    </w:p>
    <w:p w14:paraId="63B10D15" w14:textId="30A0D6D8" w:rsidR="00CD613E" w:rsidRPr="00CD613E" w:rsidRDefault="009A3834" w:rsidP="00CD613E">
      <w:pPr>
        <w:spacing w:after="0"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54" behindDoc="0" locked="0" layoutInCell="1" allowOverlap="1" wp14:anchorId="6D7D2E56" wp14:editId="26216151">
            <wp:simplePos x="0" y="0"/>
            <wp:positionH relativeFrom="margin">
              <wp:posOffset>-436245</wp:posOffset>
            </wp:positionH>
            <wp:positionV relativeFrom="paragraph">
              <wp:posOffset>1129030</wp:posOffset>
            </wp:positionV>
            <wp:extent cx="6755765" cy="699770"/>
            <wp:effectExtent l="19050" t="19050" r="26035" b="24130"/>
            <wp:wrapTopAndBottom/>
            <wp:docPr id="1292" name="Picture 232" descr="P141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descr="P1412#y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755765" cy="69977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55" behindDoc="1" locked="0" layoutInCell="1" allowOverlap="1" wp14:anchorId="7E290B29" wp14:editId="699F34DE">
                <wp:simplePos x="0" y="0"/>
                <wp:positionH relativeFrom="page">
                  <wp:posOffset>329565</wp:posOffset>
                </wp:positionH>
                <wp:positionV relativeFrom="paragraph">
                  <wp:posOffset>1811655</wp:posOffset>
                </wp:positionV>
                <wp:extent cx="6770370" cy="180340"/>
                <wp:effectExtent l="0" t="0" r="0" b="0"/>
                <wp:wrapNone/>
                <wp:docPr id="114910771" name="Text Box 1" descr="P1412TB118#y1"/>
                <wp:cNvGraphicFramePr/>
                <a:graphic xmlns:a="http://schemas.openxmlformats.org/drawingml/2006/main">
                  <a:graphicData uri="http://schemas.microsoft.com/office/word/2010/wordprocessingShape">
                    <wps:wsp>
                      <wps:cNvSpPr txBox="1"/>
                      <wps:spPr>
                        <a:xfrm>
                          <a:off x="0" y="0"/>
                          <a:ext cx="6770370" cy="180340"/>
                        </a:xfrm>
                        <a:prstGeom prst="rect">
                          <a:avLst/>
                        </a:prstGeom>
                        <a:solidFill>
                          <a:prstClr val="white"/>
                        </a:solidFill>
                        <a:ln>
                          <a:noFill/>
                        </a:ln>
                      </wps:spPr>
                      <wps:txbx>
                        <w:txbxContent>
                          <w:p w14:paraId="1F06F481" w14:textId="36E9ADEC" w:rsidR="00CD613E" w:rsidRDefault="00CD613E" w:rsidP="00CD613E">
                            <w:pPr>
                              <w:pStyle w:val="Caption"/>
                            </w:pPr>
                            <w:r>
                              <w:t>Figure 1</w:t>
                            </w:r>
                            <w:r w:rsidR="00C26153">
                              <w:t>30</w:t>
                            </w:r>
                            <w:r>
                              <w:t>. Other Results Headers and UI Elements</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290B29" id="_x0000_s1103" type="#_x0000_t202" alt="P1412TB118#y1" style="position:absolute;margin-left:25.95pt;margin-top:142.65pt;width:533.1pt;height:14.2pt;z-index:-2516581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" stroked="f">
                <v:textbox inset="0,0,0,0">
                  <w:txbxContent>
                    <w:p w14:paraId="1F06F481" w14:textId="36E9ADEC" w:rsidR="00CD613E" w:rsidRDefault="00CD613E" w:rsidP="00CD613E">
                      <w:pPr>
                        <w:pStyle w:val="Caption"/>
                      </w:pPr>
                      <w:r>
                        <w:t>Figure 1</w:t>
                      </w:r>
                      <w:r w:rsidR="00C26153">
                        <w:t>30</w:t>
                      </w:r>
                      <w:r>
                        <w:t>. Other Results Headers and UI Elements</w:t>
                      </w:r>
                    </w:p>
                  </w:txbxContent>
                </v:textbox>
                <w10:wrap anchorx="page"/>
              </v:shape>
            </w:pict>
          </mc:Fallback>
        </mc:AlternateContent>
      </w:r>
      <w:r w:rsidR="00CD613E" w:rsidRPr="00CD613E">
        <w:rPr>
          <w:rFonts w:ascii="Open Sans" w:eastAsia="Calibri" w:hAnsi="Open Sans" w:cs="Arial"/>
          <w:kern w:val="0"/>
          <w:sz w:val="24"/>
          <w:szCs w:val="24"/>
          <w14:ligatures w14:val="none"/>
        </w:rPr>
        <w:t xml:space="preserve">The Other Results section covers specialized tests and reports that do not fall </w:t>
      </w:r>
      <w:proofErr w:type="gramStart"/>
      <w:r w:rsidR="00CD613E" w:rsidRPr="00CD613E">
        <w:rPr>
          <w:rFonts w:ascii="Open Sans" w:eastAsia="Calibri" w:hAnsi="Open Sans" w:cs="Arial"/>
          <w:kern w:val="0"/>
          <w:sz w:val="24"/>
          <w:szCs w:val="24"/>
          <w14:ligatures w14:val="none"/>
        </w:rPr>
        <w:t>under</w:t>
      </w:r>
      <w:proofErr w:type="gramEnd"/>
      <w:r w:rsidR="00CD613E" w:rsidRPr="00CD613E">
        <w:rPr>
          <w:rFonts w:ascii="Open Sans" w:eastAsia="Calibri" w:hAnsi="Open Sans" w:cs="Arial"/>
          <w:kern w:val="0"/>
          <w:sz w:val="24"/>
          <w:szCs w:val="24"/>
          <w14:ligatures w14:val="none"/>
        </w:rPr>
        <w:t xml:space="preserve"> standard lab results. Examples include pathology reports, tissue biopsies, ECGs, and EKGs. Check this section for advanced diagnostic findings that require clinical interpretation. The details included in this section are described in </w:t>
      </w:r>
      <w:r w:rsidR="00CD613E" w:rsidRPr="00CD613E">
        <w:rPr>
          <w:rFonts w:ascii="Open Sans" w:eastAsia="Calibri" w:hAnsi="Open Sans" w:cs="Arial"/>
          <w:b/>
          <w:bCs/>
          <w:i/>
          <w:iCs/>
          <w:kern w:val="0"/>
          <w:sz w:val="24"/>
          <w:szCs w:val="24"/>
          <w14:ligatures w14:val="none"/>
        </w:rPr>
        <w:t>Figures 1</w:t>
      </w:r>
      <w:r w:rsidR="00C26153">
        <w:rPr>
          <w:rFonts w:ascii="Open Sans" w:eastAsia="Calibri" w:hAnsi="Open Sans" w:cs="Arial"/>
          <w:b/>
          <w:bCs/>
          <w:i/>
          <w:iCs/>
          <w:kern w:val="0"/>
          <w:sz w:val="24"/>
          <w:szCs w:val="24"/>
          <w14:ligatures w14:val="none"/>
        </w:rPr>
        <w:t>30</w:t>
      </w:r>
      <w:r w:rsidR="00CD613E" w:rsidRPr="00CD613E">
        <w:rPr>
          <w:rFonts w:ascii="Open Sans" w:eastAsia="Calibri" w:hAnsi="Open Sans" w:cs="Arial"/>
          <w:b/>
          <w:bCs/>
          <w:i/>
          <w:iCs/>
          <w:kern w:val="0"/>
          <w:sz w:val="24"/>
          <w:szCs w:val="24"/>
          <w14:ligatures w14:val="none"/>
        </w:rPr>
        <w:t xml:space="preserve"> and 13</w:t>
      </w:r>
      <w:r w:rsidR="00C26153">
        <w:rPr>
          <w:rFonts w:ascii="Open Sans" w:eastAsia="Calibri" w:hAnsi="Open Sans" w:cs="Arial"/>
          <w:b/>
          <w:bCs/>
          <w:i/>
          <w:iCs/>
          <w:kern w:val="0"/>
          <w:sz w:val="24"/>
          <w:szCs w:val="24"/>
          <w14:ligatures w14:val="none"/>
        </w:rPr>
        <w:t>1</w:t>
      </w:r>
      <w:r w:rsidR="00CD613E" w:rsidRPr="00CD613E">
        <w:rPr>
          <w:rFonts w:ascii="Open Sans" w:eastAsia="Calibri" w:hAnsi="Open Sans" w:cs="Arial"/>
          <w:kern w:val="0"/>
          <w:sz w:val="24"/>
          <w:szCs w:val="24"/>
          <w14:ligatures w14:val="none"/>
        </w:rPr>
        <w:t xml:space="preserve">. </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35"/>
        <w:gridCol w:w="8815"/>
      </w:tblGrid>
      <w:tr w:rsidR="00CD613E" w:rsidRPr="00CD613E" w14:paraId="42979A68"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FC000"/>
            <w:hideMark/>
          </w:tcPr>
          <w:p w14:paraId="1A4FD877"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1</w:t>
            </w:r>
          </w:p>
        </w:tc>
        <w:tc>
          <w:tcPr>
            <w:tcW w:w="8815" w:type="dxa"/>
            <w:tcBorders>
              <w:top w:val="single" w:sz="4" w:space="0" w:color="auto"/>
              <w:left w:val="single" w:sz="4" w:space="0" w:color="auto"/>
              <w:bottom w:val="single" w:sz="4" w:space="0" w:color="auto"/>
              <w:right w:val="single" w:sz="4" w:space="0" w:color="auto"/>
            </w:tcBorders>
            <w:hideMark/>
          </w:tcPr>
          <w:p w14:paraId="04300E0C"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Description: </w:t>
            </w:r>
            <w:r w:rsidRPr="00CD613E">
              <w:rPr>
                <w:rFonts w:ascii="Open Sans" w:hAnsi="Open Sans"/>
                <w:sz w:val="24"/>
                <w:szCs w:val="24"/>
              </w:rPr>
              <w:t>Displays a description of the test, exam or report conducted for the listed patient.</w:t>
            </w:r>
          </w:p>
        </w:tc>
      </w:tr>
      <w:tr w:rsidR="00CD613E" w:rsidRPr="00CD613E" w14:paraId="60C37526" w14:textId="77777777">
        <w:tc>
          <w:tcPr>
            <w:tcW w:w="535" w:type="dxa"/>
            <w:tcBorders>
              <w:top w:val="single" w:sz="4" w:space="0" w:color="auto"/>
              <w:left w:val="single" w:sz="4" w:space="0" w:color="auto"/>
              <w:bottom w:val="single" w:sz="4" w:space="0" w:color="auto"/>
              <w:right w:val="single" w:sz="4" w:space="0" w:color="auto"/>
            </w:tcBorders>
            <w:shd w:val="clear" w:color="auto" w:fill="CC00FF"/>
            <w:hideMark/>
          </w:tcPr>
          <w:p w14:paraId="4D0B5C8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815" w:type="dxa"/>
            <w:tcBorders>
              <w:top w:val="single" w:sz="4" w:space="0" w:color="auto"/>
              <w:left w:val="single" w:sz="4" w:space="0" w:color="auto"/>
              <w:bottom w:val="single" w:sz="4" w:space="0" w:color="auto"/>
              <w:right w:val="single" w:sz="4" w:space="0" w:color="auto"/>
            </w:tcBorders>
            <w:hideMark/>
          </w:tcPr>
          <w:p w14:paraId="47E96B3A"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Date: </w:t>
            </w:r>
            <w:r w:rsidRPr="00CD613E">
              <w:rPr>
                <w:rFonts w:ascii="Open Sans" w:hAnsi="Open Sans"/>
                <w:sz w:val="24"/>
                <w:szCs w:val="24"/>
              </w:rPr>
              <w:t xml:space="preserve">Displays the date the tests that the results came from was performed in the format: </w:t>
            </w:r>
            <w:r w:rsidRPr="00CD613E">
              <w:rPr>
                <w:rFonts w:ascii="Open Sans" w:hAnsi="Open Sans"/>
                <w:b/>
                <w:bCs/>
                <w:sz w:val="24"/>
                <w:szCs w:val="24"/>
              </w:rPr>
              <w:t>DD/MM/YYYY</w:t>
            </w:r>
          </w:p>
        </w:tc>
      </w:tr>
      <w:tr w:rsidR="00CD613E" w:rsidRPr="00CD613E" w14:paraId="0A7E5392" w14:textId="77777777">
        <w:tc>
          <w:tcPr>
            <w:tcW w:w="535" w:type="dxa"/>
            <w:tcBorders>
              <w:top w:val="single" w:sz="4" w:space="0" w:color="auto"/>
              <w:left w:val="single" w:sz="4" w:space="0" w:color="auto"/>
              <w:bottom w:val="single" w:sz="4" w:space="0" w:color="auto"/>
              <w:right w:val="single" w:sz="4" w:space="0" w:color="auto"/>
            </w:tcBorders>
            <w:shd w:val="clear" w:color="auto" w:fill="00B0F0"/>
            <w:hideMark/>
          </w:tcPr>
          <w:p w14:paraId="45720DE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815" w:type="dxa"/>
            <w:tcBorders>
              <w:top w:val="single" w:sz="4" w:space="0" w:color="auto"/>
              <w:left w:val="single" w:sz="4" w:space="0" w:color="auto"/>
              <w:bottom w:val="single" w:sz="4" w:space="0" w:color="auto"/>
              <w:right w:val="single" w:sz="4" w:space="0" w:color="auto"/>
            </w:tcBorders>
            <w:hideMark/>
          </w:tcPr>
          <w:p w14:paraId="438CC56A"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Issued: </w:t>
            </w:r>
            <w:r w:rsidRPr="00CD613E">
              <w:rPr>
                <w:rFonts w:ascii="Open Sans" w:hAnsi="Open Sans"/>
                <w:sz w:val="24"/>
                <w:szCs w:val="24"/>
              </w:rPr>
              <w:t xml:space="preserve">Displays the date results were issued to the patient in the format: </w:t>
            </w:r>
            <w:r w:rsidRPr="00CD613E">
              <w:rPr>
                <w:rFonts w:ascii="Open Sans" w:hAnsi="Open Sans"/>
                <w:b/>
                <w:bCs/>
                <w:sz w:val="24"/>
                <w:szCs w:val="24"/>
              </w:rPr>
              <w:t>DD/MM/YYYY</w:t>
            </w:r>
          </w:p>
        </w:tc>
      </w:tr>
      <w:tr w:rsidR="00CD613E" w:rsidRPr="00CD613E" w14:paraId="585616FC" w14:textId="77777777">
        <w:tc>
          <w:tcPr>
            <w:tcW w:w="535" w:type="dxa"/>
            <w:tcBorders>
              <w:top w:val="single" w:sz="4" w:space="0" w:color="auto"/>
              <w:left w:val="single" w:sz="4" w:space="0" w:color="auto"/>
              <w:bottom w:val="single" w:sz="4" w:space="0" w:color="auto"/>
              <w:right w:val="single" w:sz="4" w:space="0" w:color="auto"/>
            </w:tcBorders>
            <w:shd w:val="clear" w:color="auto" w:fill="FF0000"/>
            <w:hideMark/>
          </w:tcPr>
          <w:p w14:paraId="2B58B64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815" w:type="dxa"/>
            <w:tcBorders>
              <w:top w:val="single" w:sz="4" w:space="0" w:color="auto"/>
              <w:left w:val="single" w:sz="4" w:space="0" w:color="auto"/>
              <w:bottom w:val="single" w:sz="4" w:space="0" w:color="auto"/>
              <w:right w:val="single" w:sz="4" w:space="0" w:color="auto"/>
            </w:tcBorders>
            <w:hideMark/>
          </w:tcPr>
          <w:p w14:paraId="055551AF"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Status: </w:t>
            </w:r>
            <w:r w:rsidRPr="00CD613E">
              <w:rPr>
                <w:rFonts w:ascii="Open Sans" w:hAnsi="Open Sans"/>
                <w:sz w:val="24"/>
                <w:szCs w:val="24"/>
              </w:rPr>
              <w:t>Displays the status of the results. Includes, but is not limited to the following:</w:t>
            </w:r>
          </w:p>
          <w:p w14:paraId="352B472B" w14:textId="77777777" w:rsidR="00CD613E" w:rsidRPr="00CD613E" w:rsidRDefault="00CD613E" w:rsidP="00C95BA6">
            <w:pPr>
              <w:keepNext/>
              <w:numPr>
                <w:ilvl w:val="0"/>
                <w:numId w:val="95"/>
              </w:numPr>
              <w:contextualSpacing/>
              <w:rPr>
                <w:rFonts w:ascii="Open Sans" w:hAnsi="Open Sans"/>
                <w:sz w:val="24"/>
                <w:szCs w:val="24"/>
              </w:rPr>
            </w:pPr>
            <w:r w:rsidRPr="00CD613E">
              <w:rPr>
                <w:rFonts w:ascii="Open Sans" w:hAnsi="Open Sans"/>
                <w:sz w:val="24"/>
                <w:szCs w:val="24"/>
              </w:rPr>
              <w:t>Final</w:t>
            </w:r>
          </w:p>
        </w:tc>
      </w:tr>
      <w:tr w:rsidR="00CD613E" w:rsidRPr="00CD613E" w14:paraId="73C00D52" w14:textId="77777777">
        <w:tc>
          <w:tcPr>
            <w:tcW w:w="535" w:type="dxa"/>
            <w:tcBorders>
              <w:top w:val="single" w:sz="4" w:space="0" w:color="auto"/>
              <w:left w:val="single" w:sz="4" w:space="0" w:color="auto"/>
              <w:bottom w:val="single" w:sz="4" w:space="0" w:color="auto"/>
              <w:right w:val="single" w:sz="4" w:space="0" w:color="auto"/>
            </w:tcBorders>
            <w:shd w:val="clear" w:color="auto" w:fill="00FFFF"/>
            <w:hideMark/>
          </w:tcPr>
          <w:p w14:paraId="79BC9DA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815" w:type="dxa"/>
            <w:tcBorders>
              <w:top w:val="single" w:sz="4" w:space="0" w:color="auto"/>
              <w:left w:val="single" w:sz="4" w:space="0" w:color="auto"/>
              <w:bottom w:val="single" w:sz="4" w:space="0" w:color="auto"/>
              <w:right w:val="single" w:sz="4" w:space="0" w:color="auto"/>
            </w:tcBorders>
            <w:hideMark/>
          </w:tcPr>
          <w:p w14:paraId="53F832C2"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Facility: </w:t>
            </w:r>
            <w:r w:rsidRPr="00CD613E">
              <w:rPr>
                <w:rFonts w:ascii="Open Sans" w:hAnsi="Open Sans"/>
                <w:sz w:val="24"/>
                <w:szCs w:val="24"/>
              </w:rPr>
              <w:t>Displays the name of the facility that the testing and the corresponding results came from</w:t>
            </w:r>
          </w:p>
        </w:tc>
      </w:tr>
      <w:tr w:rsidR="00CD613E" w:rsidRPr="00CD613E" w14:paraId="4F601A97"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7CAAC"/>
            <w:hideMark/>
          </w:tcPr>
          <w:p w14:paraId="29CC029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815" w:type="dxa"/>
            <w:tcBorders>
              <w:top w:val="single" w:sz="4" w:space="0" w:color="auto"/>
              <w:left w:val="single" w:sz="4" w:space="0" w:color="auto"/>
              <w:bottom w:val="single" w:sz="4" w:space="0" w:color="auto"/>
              <w:right w:val="single" w:sz="4" w:space="0" w:color="auto"/>
            </w:tcBorders>
            <w:hideMark/>
          </w:tcPr>
          <w:p w14:paraId="128D3CBF"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Laboratory entries based on the information entered</w:t>
            </w:r>
          </w:p>
        </w:tc>
      </w:tr>
      <w:tr w:rsidR="00CD613E" w:rsidRPr="00CD613E" w14:paraId="0B53A25D" w14:textId="77777777">
        <w:tc>
          <w:tcPr>
            <w:tcW w:w="535" w:type="dxa"/>
            <w:tcBorders>
              <w:top w:val="single" w:sz="4" w:space="0" w:color="auto"/>
              <w:left w:val="single" w:sz="4" w:space="0" w:color="auto"/>
              <w:bottom w:val="single" w:sz="4" w:space="0" w:color="auto"/>
              <w:right w:val="single" w:sz="4" w:space="0" w:color="auto"/>
            </w:tcBorders>
            <w:hideMark/>
          </w:tcPr>
          <w:p w14:paraId="34E8FD54"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w:t>
            </w:r>
          </w:p>
        </w:tc>
        <w:tc>
          <w:tcPr>
            <w:tcW w:w="8815" w:type="dxa"/>
            <w:tcBorders>
              <w:top w:val="single" w:sz="4" w:space="0" w:color="auto"/>
              <w:left w:val="single" w:sz="4" w:space="0" w:color="auto"/>
              <w:bottom w:val="single" w:sz="4" w:space="0" w:color="auto"/>
              <w:right w:val="single" w:sz="4" w:space="0" w:color="auto"/>
            </w:tcBorders>
            <w:hideMark/>
          </w:tcPr>
          <w:p w14:paraId="694B5DA0"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Please Note: </w:t>
            </w:r>
            <w:r w:rsidRPr="00CD613E">
              <w:rPr>
                <w:rFonts w:ascii="Open Sans" w:hAnsi="Open Sans"/>
                <w:sz w:val="24"/>
                <w:szCs w:val="24"/>
              </w:rPr>
              <w:t xml:space="preserve">Each entry in this section includes a </w:t>
            </w:r>
            <w:r w:rsidRPr="00CD613E">
              <w:rPr>
                <w:rFonts w:ascii="Open Sans" w:hAnsi="Open Sans"/>
                <w:noProof/>
                <w:sz w:val="24"/>
                <w:szCs w:val="24"/>
              </w:rPr>
              <w:drawing>
                <wp:inline distT="0" distB="0" distL="0" distR="0" wp14:anchorId="56BF3D24" wp14:editId="019975EF">
                  <wp:extent cx="274320" cy="220980"/>
                  <wp:effectExtent l="0" t="0" r="0" b="7620"/>
                  <wp:docPr id="259" name="Picture 212" descr="P1434C14T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P1434C14T27#yIS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CD613E">
              <w:rPr>
                <w:rFonts w:ascii="Open Sans" w:hAnsi="Open Sans"/>
                <w:sz w:val="24"/>
                <w:szCs w:val="24"/>
              </w:rPr>
              <w:t>which can be clicked to expand or collapse the row, revealing more information about the individual tests performed in any listed lab and can further describe the reason for any Flagged results</w:t>
            </w:r>
          </w:p>
        </w:tc>
      </w:tr>
    </w:tbl>
    <w:p w14:paraId="22887818" w14:textId="189C27CB"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9C1BFB">
        <w:rPr>
          <w:rFonts w:ascii="Open Sans" w:eastAsia="Calibri" w:hAnsi="Open Sans" w:cs="Arial"/>
          <w:b/>
          <w:i/>
          <w:iCs/>
          <w:kern w:val="0"/>
          <w:sz w:val="20"/>
          <w:szCs w:val="20"/>
          <w14:ligatures w14:val="none"/>
        </w:rPr>
        <w:t>31</w:t>
      </w:r>
      <w:r w:rsidRPr="00CD613E">
        <w:rPr>
          <w:rFonts w:ascii="Open Sans" w:eastAsia="Calibri" w:hAnsi="Open Sans" w:cs="Arial"/>
          <w:b/>
          <w:i/>
          <w:iCs/>
          <w:kern w:val="0"/>
          <w:sz w:val="20"/>
          <w:szCs w:val="20"/>
          <w14:ligatures w14:val="none"/>
        </w:rPr>
        <w:t>. Other Results Header and UI Elements Descriptions</w:t>
      </w:r>
    </w:p>
    <w:p w14:paraId="6873EDEF" w14:textId="5D98E39B"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3.6.1.1</w:t>
      </w:r>
      <w:r w:rsidR="006813D2">
        <w:rPr>
          <w:rFonts w:ascii="Open Sans" w:eastAsia="MS Gothic" w:hAnsi="Open Sans" w:cs="Open Sans"/>
          <w:b/>
          <w:color w:val="223C89"/>
          <w:kern w:val="0"/>
          <w:sz w:val="24"/>
          <w:szCs w:val="24"/>
          <w14:ligatures w14:val="none"/>
        </w:rPr>
        <w:t>3</w:t>
      </w:r>
      <w:r w:rsidRPr="00CD613E">
        <w:rPr>
          <w:rFonts w:ascii="Open Sans" w:eastAsia="MS Gothic" w:hAnsi="Open Sans" w:cs="Open Sans"/>
          <w:b/>
          <w:color w:val="223C89"/>
          <w:kern w:val="0"/>
          <w:sz w:val="24"/>
          <w:szCs w:val="24"/>
          <w14:ligatures w14:val="none"/>
        </w:rPr>
        <w:t xml:space="preserve"> Lab/Observation Results</w:t>
      </w:r>
    </w:p>
    <w:p w14:paraId="427BD306" w14:textId="77777777" w:rsidR="00CD613E" w:rsidRPr="00CD613E" w:rsidRDefault="00CD613E" w:rsidP="00CD613E">
      <w:pPr>
        <w:spacing w:after="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Lab/Observation Results section shows results from routine lab tests such as blood work, urine tests, or metabolic panels. This section is used to monitor trends in patient health over time or evaluate recent lab findings.</w:t>
      </w:r>
    </w:p>
    <w:p w14:paraId="235B67EC" w14:textId="77777777" w:rsidR="00CD613E" w:rsidRPr="00CD613E" w:rsidRDefault="00CD613E" w:rsidP="00CD613E">
      <w:pPr>
        <w:spacing w:after="0" w:line="256" w:lineRule="auto"/>
        <w:rPr>
          <w:rFonts w:ascii="Open Sans" w:eastAsia="Calibri" w:hAnsi="Open Sans" w:cs="Arial"/>
          <w:kern w:val="0"/>
          <w:sz w:val="24"/>
          <w:szCs w:val="24"/>
          <w14:ligatures w14:val="none"/>
        </w:rPr>
      </w:pPr>
    </w:p>
    <w:p w14:paraId="04AE7AF1" w14:textId="47E07076" w:rsidR="00CD613E" w:rsidRPr="00CD613E" w:rsidRDefault="00CD613E" w:rsidP="00CD613E">
      <w:pPr>
        <w:spacing w:after="0"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407" behindDoc="0" locked="0" layoutInCell="1" allowOverlap="1" wp14:anchorId="774DFBDB" wp14:editId="36C5AA50">
            <wp:simplePos x="0" y="0"/>
            <wp:positionH relativeFrom="margin">
              <wp:align>center</wp:align>
            </wp:positionH>
            <wp:positionV relativeFrom="paragraph">
              <wp:posOffset>718820</wp:posOffset>
            </wp:positionV>
            <wp:extent cx="6761480" cy="923925"/>
            <wp:effectExtent l="19050" t="19050" r="20320" b="28575"/>
            <wp:wrapTopAndBottom/>
            <wp:docPr id="1359" name="Picture 23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descr="A screen shot of a computer&#10;&#10;AI-generated content may be incorrect."/>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761480" cy="92392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b/>
          <w:bCs/>
          <w:kern w:val="0"/>
          <w:sz w:val="24"/>
          <w:szCs w:val="24"/>
          <w14:ligatures w14:val="none"/>
        </w:rPr>
        <w:t xml:space="preserve">Note </w:t>
      </w:r>
      <w:r w:rsidRPr="00CD613E">
        <w:rPr>
          <w:rFonts w:ascii="Open Sans" w:eastAsia="Calibri" w:hAnsi="Open Sans" w:cs="Arial"/>
          <w:kern w:val="0"/>
          <w:sz w:val="24"/>
          <w:szCs w:val="24"/>
          <w14:ligatures w14:val="none"/>
        </w:rPr>
        <w:t xml:space="preserve">– Observation Results from CCD data (Lab, Diagnostic, Other) will also appear on the Lab Results widget at this time. The details included in this section are described in </w:t>
      </w:r>
      <w:r w:rsidRPr="00CD613E">
        <w:rPr>
          <w:rFonts w:ascii="Open Sans" w:eastAsia="Calibri" w:hAnsi="Open Sans" w:cs="Arial"/>
          <w:b/>
          <w:bCs/>
          <w:i/>
          <w:iCs/>
          <w:kern w:val="0"/>
          <w:sz w:val="24"/>
          <w:szCs w:val="24"/>
          <w14:ligatures w14:val="none"/>
        </w:rPr>
        <w:t>Figures 1</w:t>
      </w:r>
      <w:r w:rsidR="00F63DFE">
        <w:rPr>
          <w:rFonts w:ascii="Open Sans" w:eastAsia="Calibri" w:hAnsi="Open Sans" w:cs="Arial"/>
          <w:b/>
          <w:bCs/>
          <w:i/>
          <w:iCs/>
          <w:kern w:val="0"/>
          <w:sz w:val="24"/>
          <w:szCs w:val="24"/>
          <w14:ligatures w14:val="none"/>
        </w:rPr>
        <w:t>32</w:t>
      </w:r>
      <w:r w:rsidRPr="00CD613E">
        <w:rPr>
          <w:rFonts w:ascii="Open Sans" w:eastAsia="Calibri" w:hAnsi="Open Sans" w:cs="Arial"/>
          <w:b/>
          <w:bCs/>
          <w:i/>
          <w:iCs/>
          <w:kern w:val="0"/>
          <w:sz w:val="24"/>
          <w:szCs w:val="24"/>
          <w14:ligatures w14:val="none"/>
        </w:rPr>
        <w:t xml:space="preserve"> and 1</w:t>
      </w:r>
      <w:r w:rsidR="00F63DFE">
        <w:rPr>
          <w:rFonts w:ascii="Open Sans" w:eastAsia="Calibri" w:hAnsi="Open Sans" w:cs="Arial"/>
          <w:b/>
          <w:bCs/>
          <w:i/>
          <w:iCs/>
          <w:kern w:val="0"/>
          <w:sz w:val="24"/>
          <w:szCs w:val="24"/>
          <w14:ligatures w14:val="none"/>
        </w:rPr>
        <w:t>33</w:t>
      </w:r>
      <w:r w:rsidRPr="00CD613E">
        <w:rPr>
          <w:rFonts w:ascii="Open Sans" w:eastAsia="Calibri" w:hAnsi="Open Sans" w:cs="Arial"/>
          <w:kern w:val="0"/>
          <w:sz w:val="24"/>
          <w:szCs w:val="24"/>
          <w14:ligatures w14:val="none"/>
        </w:rPr>
        <w:t xml:space="preserve">. </w:t>
      </w:r>
    </w:p>
    <w:p w14:paraId="34AF177D" w14:textId="2DA0EC7B"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noProof/>
          <w:kern w:val="0"/>
          <w:sz w:val="20"/>
          <w:szCs w:val="20"/>
          <w14:ligatures w14:val="none"/>
        </w:rPr>
        <w:t xml:space="preserve"> </w:t>
      </w:r>
      <w:r w:rsidRPr="00CD613E">
        <w:rPr>
          <w:rFonts w:ascii="Open Sans" w:eastAsia="Calibri" w:hAnsi="Open Sans" w:cs="Arial"/>
          <w:b/>
          <w:i/>
          <w:iCs/>
          <w:kern w:val="0"/>
          <w:sz w:val="20"/>
          <w:szCs w:val="20"/>
          <w14:ligatures w14:val="none"/>
        </w:rPr>
        <w:t>Figure 1</w:t>
      </w:r>
      <w:r w:rsidR="00F63DFE">
        <w:rPr>
          <w:rFonts w:ascii="Open Sans" w:eastAsia="Calibri" w:hAnsi="Open Sans" w:cs="Arial"/>
          <w:b/>
          <w:i/>
          <w:iCs/>
          <w:kern w:val="0"/>
          <w:sz w:val="20"/>
          <w:szCs w:val="20"/>
          <w14:ligatures w14:val="none"/>
        </w:rPr>
        <w:t>32</w:t>
      </w:r>
      <w:r w:rsidRPr="00CD613E">
        <w:rPr>
          <w:rFonts w:ascii="Open Sans" w:eastAsia="Calibri" w:hAnsi="Open Sans" w:cs="Arial"/>
          <w:b/>
          <w:i/>
          <w:iCs/>
          <w:kern w:val="0"/>
          <w:sz w:val="20"/>
          <w:szCs w:val="20"/>
          <w14:ligatures w14:val="none"/>
        </w:rPr>
        <w:t>. Laboratories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35"/>
        <w:gridCol w:w="8815"/>
      </w:tblGrid>
      <w:tr w:rsidR="00CD613E" w:rsidRPr="00CD613E" w14:paraId="67D32382"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FC000"/>
            <w:hideMark/>
          </w:tcPr>
          <w:p w14:paraId="3C24E92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815" w:type="dxa"/>
            <w:tcBorders>
              <w:top w:val="single" w:sz="4" w:space="0" w:color="auto"/>
              <w:left w:val="single" w:sz="4" w:space="0" w:color="auto"/>
              <w:bottom w:val="single" w:sz="4" w:space="0" w:color="auto"/>
              <w:right w:val="single" w:sz="4" w:space="0" w:color="auto"/>
            </w:tcBorders>
            <w:hideMark/>
          </w:tcPr>
          <w:p w14:paraId="6F108535"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Source: </w:t>
            </w:r>
            <w:r w:rsidRPr="00CD613E">
              <w:rPr>
                <w:rFonts w:ascii="Open Sans" w:hAnsi="Open Sans"/>
                <w:sz w:val="24"/>
                <w:szCs w:val="24"/>
              </w:rPr>
              <w:t>Displays the name of the facility that the lab or observation was performed and produced from</w:t>
            </w:r>
          </w:p>
        </w:tc>
      </w:tr>
      <w:tr w:rsidR="00CD613E" w:rsidRPr="00CD613E" w14:paraId="36175FED" w14:textId="77777777">
        <w:tc>
          <w:tcPr>
            <w:tcW w:w="535" w:type="dxa"/>
            <w:tcBorders>
              <w:top w:val="single" w:sz="4" w:space="0" w:color="auto"/>
              <w:left w:val="single" w:sz="4" w:space="0" w:color="auto"/>
              <w:bottom w:val="single" w:sz="4" w:space="0" w:color="auto"/>
              <w:right w:val="single" w:sz="4" w:space="0" w:color="auto"/>
            </w:tcBorders>
            <w:shd w:val="clear" w:color="auto" w:fill="CC00FF"/>
            <w:hideMark/>
          </w:tcPr>
          <w:p w14:paraId="2A0629BD"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815" w:type="dxa"/>
            <w:tcBorders>
              <w:top w:val="single" w:sz="4" w:space="0" w:color="auto"/>
              <w:left w:val="single" w:sz="4" w:space="0" w:color="auto"/>
              <w:bottom w:val="single" w:sz="4" w:space="0" w:color="auto"/>
              <w:right w:val="single" w:sz="4" w:space="0" w:color="auto"/>
            </w:tcBorders>
            <w:hideMark/>
          </w:tcPr>
          <w:p w14:paraId="497C06A2"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Collected: </w:t>
            </w:r>
            <w:r w:rsidRPr="00CD613E">
              <w:rPr>
                <w:rFonts w:ascii="Open Sans" w:hAnsi="Open Sans"/>
                <w:sz w:val="24"/>
                <w:szCs w:val="24"/>
              </w:rPr>
              <w:t xml:space="preserve">Displays the date the lab or observation was performed in the format: </w:t>
            </w:r>
            <w:r w:rsidRPr="00CD613E">
              <w:rPr>
                <w:rFonts w:ascii="Open Sans" w:hAnsi="Open Sans"/>
                <w:b/>
                <w:bCs/>
                <w:sz w:val="24"/>
                <w:szCs w:val="24"/>
              </w:rPr>
              <w:t>DD/MM/YYYY HH:MM</w:t>
            </w:r>
          </w:p>
        </w:tc>
      </w:tr>
      <w:tr w:rsidR="00CD613E" w:rsidRPr="00CD613E" w14:paraId="388F1BB2" w14:textId="77777777">
        <w:tc>
          <w:tcPr>
            <w:tcW w:w="535" w:type="dxa"/>
            <w:tcBorders>
              <w:top w:val="single" w:sz="4" w:space="0" w:color="auto"/>
              <w:left w:val="single" w:sz="4" w:space="0" w:color="auto"/>
              <w:bottom w:val="single" w:sz="4" w:space="0" w:color="auto"/>
              <w:right w:val="single" w:sz="4" w:space="0" w:color="auto"/>
            </w:tcBorders>
            <w:shd w:val="clear" w:color="auto" w:fill="00B0F0"/>
            <w:hideMark/>
          </w:tcPr>
          <w:p w14:paraId="39C7D03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3</w:t>
            </w:r>
          </w:p>
        </w:tc>
        <w:tc>
          <w:tcPr>
            <w:tcW w:w="8815" w:type="dxa"/>
            <w:tcBorders>
              <w:top w:val="single" w:sz="4" w:space="0" w:color="auto"/>
              <w:left w:val="single" w:sz="4" w:space="0" w:color="auto"/>
              <w:bottom w:val="single" w:sz="4" w:space="0" w:color="auto"/>
              <w:right w:val="single" w:sz="4" w:space="0" w:color="auto"/>
            </w:tcBorders>
            <w:hideMark/>
          </w:tcPr>
          <w:p w14:paraId="418C25B3"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Test: </w:t>
            </w:r>
            <w:r w:rsidRPr="00CD613E">
              <w:rPr>
                <w:rFonts w:ascii="Open Sans" w:hAnsi="Open Sans"/>
                <w:sz w:val="24"/>
                <w:szCs w:val="24"/>
              </w:rPr>
              <w:t>Displays the type of test that was performed. May include the medium of the test and what was being tested for</w:t>
            </w:r>
          </w:p>
        </w:tc>
      </w:tr>
      <w:tr w:rsidR="00CD613E" w:rsidRPr="00CD613E" w14:paraId="1CB79D3E" w14:textId="77777777">
        <w:tc>
          <w:tcPr>
            <w:tcW w:w="535" w:type="dxa"/>
            <w:tcBorders>
              <w:top w:val="single" w:sz="4" w:space="0" w:color="auto"/>
              <w:left w:val="single" w:sz="4" w:space="0" w:color="auto"/>
              <w:bottom w:val="single" w:sz="4" w:space="0" w:color="auto"/>
              <w:right w:val="single" w:sz="4" w:space="0" w:color="auto"/>
            </w:tcBorders>
            <w:shd w:val="clear" w:color="auto" w:fill="FF0000"/>
            <w:hideMark/>
          </w:tcPr>
          <w:p w14:paraId="6526431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815" w:type="dxa"/>
            <w:tcBorders>
              <w:top w:val="single" w:sz="4" w:space="0" w:color="auto"/>
              <w:left w:val="single" w:sz="4" w:space="0" w:color="auto"/>
              <w:bottom w:val="single" w:sz="4" w:space="0" w:color="auto"/>
              <w:right w:val="single" w:sz="4" w:space="0" w:color="auto"/>
            </w:tcBorders>
            <w:hideMark/>
          </w:tcPr>
          <w:p w14:paraId="07E7E75A"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Status: </w:t>
            </w:r>
            <w:r w:rsidRPr="00CD613E">
              <w:rPr>
                <w:rFonts w:ascii="Open Sans" w:hAnsi="Open Sans"/>
                <w:sz w:val="24"/>
                <w:szCs w:val="24"/>
              </w:rPr>
              <w:t>Displays the status of the performed test. Includes, but is not limited to the following:</w:t>
            </w:r>
          </w:p>
          <w:p w14:paraId="66A32B0E" w14:textId="77777777" w:rsidR="00CD613E" w:rsidRPr="00CD613E" w:rsidRDefault="00CD613E" w:rsidP="00C95BA6">
            <w:pPr>
              <w:keepNext/>
              <w:numPr>
                <w:ilvl w:val="0"/>
                <w:numId w:val="95"/>
              </w:numPr>
              <w:contextualSpacing/>
              <w:rPr>
                <w:rFonts w:ascii="Open Sans" w:hAnsi="Open Sans"/>
                <w:sz w:val="24"/>
                <w:szCs w:val="24"/>
              </w:rPr>
            </w:pPr>
            <w:r w:rsidRPr="00CD613E">
              <w:rPr>
                <w:rFonts w:ascii="Open Sans" w:hAnsi="Open Sans"/>
                <w:sz w:val="24"/>
                <w:szCs w:val="24"/>
              </w:rPr>
              <w:t>Final</w:t>
            </w:r>
          </w:p>
        </w:tc>
      </w:tr>
      <w:tr w:rsidR="00CD613E" w:rsidRPr="00CD613E" w14:paraId="241E8BD9" w14:textId="77777777">
        <w:tc>
          <w:tcPr>
            <w:tcW w:w="535" w:type="dxa"/>
            <w:tcBorders>
              <w:top w:val="single" w:sz="4" w:space="0" w:color="auto"/>
              <w:left w:val="single" w:sz="4" w:space="0" w:color="auto"/>
              <w:bottom w:val="single" w:sz="4" w:space="0" w:color="auto"/>
              <w:right w:val="single" w:sz="4" w:space="0" w:color="auto"/>
            </w:tcBorders>
            <w:shd w:val="clear" w:color="auto" w:fill="00FFFF"/>
            <w:hideMark/>
          </w:tcPr>
          <w:p w14:paraId="4B180F3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815" w:type="dxa"/>
            <w:tcBorders>
              <w:top w:val="single" w:sz="4" w:space="0" w:color="auto"/>
              <w:left w:val="single" w:sz="4" w:space="0" w:color="auto"/>
              <w:bottom w:val="single" w:sz="4" w:space="0" w:color="auto"/>
              <w:right w:val="single" w:sz="4" w:space="0" w:color="auto"/>
            </w:tcBorders>
            <w:hideMark/>
          </w:tcPr>
          <w:p w14:paraId="750D8E71"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Specimen: </w:t>
            </w:r>
            <w:r w:rsidRPr="00CD613E">
              <w:rPr>
                <w:rFonts w:ascii="Open Sans" w:hAnsi="Open Sans"/>
                <w:sz w:val="24"/>
                <w:szCs w:val="24"/>
              </w:rPr>
              <w:t>Displays a symbol to flag healthcare providers associated with the listed lab result, indicating that they would benefit from the additional information included in the expanded view. This view is described below.</w:t>
            </w:r>
          </w:p>
        </w:tc>
      </w:tr>
      <w:tr w:rsidR="00CD613E" w:rsidRPr="00CD613E" w14:paraId="53F5999A"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7CAAC"/>
            <w:hideMark/>
          </w:tcPr>
          <w:p w14:paraId="42E7D4FB"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815" w:type="dxa"/>
            <w:tcBorders>
              <w:top w:val="single" w:sz="4" w:space="0" w:color="auto"/>
              <w:left w:val="single" w:sz="4" w:space="0" w:color="auto"/>
              <w:bottom w:val="single" w:sz="4" w:space="0" w:color="auto"/>
              <w:right w:val="single" w:sz="4" w:space="0" w:color="auto"/>
            </w:tcBorders>
            <w:hideMark/>
          </w:tcPr>
          <w:p w14:paraId="52E27028" w14:textId="77777777" w:rsidR="00CD613E" w:rsidRPr="00CD613E" w:rsidRDefault="00CD613E" w:rsidP="00CD613E">
            <w:pPr>
              <w:keepNext/>
              <w:rPr>
                <w:rFonts w:ascii="Open Sans" w:hAnsi="Open Sans"/>
                <w:b/>
                <w:bCs/>
                <w:sz w:val="24"/>
                <w:szCs w:val="24"/>
              </w:rPr>
            </w:pPr>
            <w:r w:rsidRPr="00CD613E">
              <w:rPr>
                <w:rFonts w:ascii="Open Sans" w:hAnsi="Open Sans"/>
                <w:noProof/>
                <w:sz w:val="24"/>
                <w:szCs w:val="24"/>
              </w:rPr>
              <w:drawing>
                <wp:anchor distT="0" distB="0" distL="114300" distR="114300" simplePos="0" relativeHeight="251658408" behindDoc="0" locked="0" layoutInCell="1" allowOverlap="1" wp14:anchorId="4ACB7CA5" wp14:editId="582380B3">
                  <wp:simplePos x="0" y="0"/>
                  <wp:positionH relativeFrom="column">
                    <wp:posOffset>1245870</wp:posOffset>
                  </wp:positionH>
                  <wp:positionV relativeFrom="paragraph">
                    <wp:posOffset>31750</wp:posOffset>
                  </wp:positionV>
                  <wp:extent cx="171450" cy="149225"/>
                  <wp:effectExtent l="0" t="0" r="0" b="3175"/>
                  <wp:wrapSquare wrapText="bothSides"/>
                  <wp:docPr id="136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71450" cy="149225"/>
                          </a:xfrm>
                          <a:prstGeom prst="rect">
                            <a:avLst/>
                          </a:prstGeom>
                          <a:noFill/>
                        </pic:spPr>
                      </pic:pic>
                    </a:graphicData>
                  </a:graphic>
                  <wp14:sizeRelH relativeFrom="margin">
                    <wp14:pctWidth>0</wp14:pctWidth>
                  </wp14:sizeRelH>
                  <wp14:sizeRelV relativeFrom="margin">
                    <wp14:pctHeight>0</wp14:pctHeight>
                  </wp14:sizeRelV>
                </wp:anchor>
              </w:drawing>
            </w:r>
            <w:r w:rsidRPr="00CD613E">
              <w:rPr>
                <w:rFonts w:ascii="Open Sans" w:hAnsi="Open Sans"/>
                <w:b/>
                <w:bCs/>
                <w:sz w:val="24"/>
                <w:szCs w:val="24"/>
              </w:rPr>
              <w:t xml:space="preserve">Flag: </w:t>
            </w:r>
            <w:r w:rsidRPr="00CD613E">
              <w:rPr>
                <w:rFonts w:ascii="Open Sans" w:hAnsi="Open Sans"/>
                <w:sz w:val="24"/>
                <w:szCs w:val="24"/>
              </w:rPr>
              <w:t>Displays a symbol to flag healthcare providers associated with the listed lab result, indicating that they would benefit from the additional information included in the expanded view. This view is described below.</w:t>
            </w:r>
          </w:p>
        </w:tc>
      </w:tr>
      <w:tr w:rsidR="00CD613E" w:rsidRPr="00CD613E" w14:paraId="1D602C18" w14:textId="77777777">
        <w:tc>
          <w:tcPr>
            <w:tcW w:w="535" w:type="dxa"/>
            <w:tcBorders>
              <w:top w:val="single" w:sz="4" w:space="0" w:color="auto"/>
              <w:left w:val="single" w:sz="4" w:space="0" w:color="auto"/>
              <w:bottom w:val="single" w:sz="4" w:space="0" w:color="auto"/>
              <w:right w:val="single" w:sz="4" w:space="0" w:color="auto"/>
            </w:tcBorders>
            <w:shd w:val="clear" w:color="auto" w:fill="00B050"/>
            <w:hideMark/>
          </w:tcPr>
          <w:p w14:paraId="1012987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815" w:type="dxa"/>
            <w:tcBorders>
              <w:top w:val="single" w:sz="4" w:space="0" w:color="auto"/>
              <w:left w:val="single" w:sz="4" w:space="0" w:color="auto"/>
              <w:bottom w:val="single" w:sz="4" w:space="0" w:color="auto"/>
              <w:right w:val="single" w:sz="4" w:space="0" w:color="auto"/>
            </w:tcBorders>
            <w:hideMark/>
          </w:tcPr>
          <w:p w14:paraId="346EE551"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Laboratory entries based on the information entered</w:t>
            </w:r>
          </w:p>
        </w:tc>
      </w:tr>
      <w:tr w:rsidR="00CD613E" w:rsidRPr="00CD613E" w14:paraId="58BF0A83" w14:textId="77777777">
        <w:tc>
          <w:tcPr>
            <w:tcW w:w="535" w:type="dxa"/>
            <w:tcBorders>
              <w:top w:val="single" w:sz="4" w:space="0" w:color="auto"/>
              <w:left w:val="single" w:sz="4" w:space="0" w:color="auto"/>
              <w:bottom w:val="single" w:sz="4" w:space="0" w:color="auto"/>
              <w:right w:val="single" w:sz="4" w:space="0" w:color="auto"/>
            </w:tcBorders>
            <w:shd w:val="clear" w:color="auto" w:fill="CC0099"/>
            <w:hideMark/>
          </w:tcPr>
          <w:p w14:paraId="0D885C21"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8</w:t>
            </w:r>
          </w:p>
        </w:tc>
        <w:tc>
          <w:tcPr>
            <w:tcW w:w="8815" w:type="dxa"/>
            <w:tcBorders>
              <w:top w:val="single" w:sz="4" w:space="0" w:color="auto"/>
              <w:left w:val="single" w:sz="4" w:space="0" w:color="auto"/>
              <w:bottom w:val="single" w:sz="4" w:space="0" w:color="auto"/>
              <w:right w:val="single" w:sz="4" w:space="0" w:color="auto"/>
            </w:tcBorders>
            <w:hideMark/>
          </w:tcPr>
          <w:p w14:paraId="4343156F" w14:textId="77777777" w:rsidR="00CD613E" w:rsidRPr="00CD613E" w:rsidRDefault="00CD613E" w:rsidP="00CD613E">
            <w:pPr>
              <w:keepNext/>
              <w:rPr>
                <w:rFonts w:ascii="Open Sans" w:hAnsi="Open Sans"/>
                <w:sz w:val="24"/>
                <w:szCs w:val="24"/>
              </w:rPr>
            </w:pPr>
            <w:r w:rsidRPr="00CD613E">
              <w:rPr>
                <w:rFonts w:ascii="Open Sans" w:hAnsi="Open Sans"/>
                <w:noProof/>
                <w:sz w:val="24"/>
                <w:szCs w:val="24"/>
              </w:rPr>
              <w:drawing>
                <wp:anchor distT="0" distB="0" distL="114300" distR="114300" simplePos="0" relativeHeight="251658249" behindDoc="1" locked="0" layoutInCell="1" allowOverlap="1" wp14:anchorId="067A503C" wp14:editId="7AB8B8AD">
                  <wp:simplePos x="0" y="0"/>
                  <wp:positionH relativeFrom="column">
                    <wp:posOffset>7620</wp:posOffset>
                  </wp:positionH>
                  <wp:positionV relativeFrom="paragraph">
                    <wp:posOffset>0</wp:posOffset>
                  </wp:positionV>
                  <wp:extent cx="266700" cy="409575"/>
                  <wp:effectExtent l="0" t="0" r="0" b="9525"/>
                  <wp:wrapTight wrapText="bothSides">
                    <wp:wrapPolygon edited="0">
                      <wp:start x="0" y="0"/>
                      <wp:lineTo x="0" y="21098"/>
                      <wp:lineTo x="20057" y="21098"/>
                      <wp:lineTo x="20057" y="0"/>
                      <wp:lineTo x="0" y="0"/>
                    </wp:wrapPolygon>
                  </wp:wrapTight>
                  <wp:docPr id="1177"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66700" cy="409575"/>
                          </a:xfrm>
                          <a:prstGeom prst="rect">
                            <a:avLst/>
                          </a:prstGeom>
                          <a:noFill/>
                        </pic:spPr>
                      </pic:pic>
                    </a:graphicData>
                  </a:graphic>
                  <wp14:sizeRelH relativeFrom="page">
                    <wp14:pctWidth>0</wp14:pctWidth>
                  </wp14:sizeRelH>
                  <wp14:sizeRelV relativeFrom="page">
                    <wp14:pctHeight>0</wp14:pctHeight>
                  </wp14:sizeRelV>
                </wp:anchor>
              </w:drawing>
            </w:r>
            <w:r w:rsidRPr="00CD613E">
              <w:rPr>
                <w:rFonts w:ascii="Open Sans" w:hAnsi="Open Sans"/>
                <w:b/>
                <w:bCs/>
                <w:sz w:val="24"/>
                <w:szCs w:val="24"/>
              </w:rPr>
              <w:t xml:space="preserve"> CSV Icon: </w:t>
            </w:r>
            <w:r w:rsidRPr="00CD613E">
              <w:rPr>
                <w:rFonts w:ascii="Open Sans" w:hAnsi="Open Sans"/>
                <w:sz w:val="24"/>
                <w:szCs w:val="24"/>
              </w:rPr>
              <w:t>Exports the selected lab result entries as a .csv file, including all information included in the entries drop down menu.</w:t>
            </w:r>
          </w:p>
          <w:p w14:paraId="7F9A2D0B" w14:textId="77777777" w:rsidR="00CD613E" w:rsidRPr="00CD613E" w:rsidRDefault="00CD613E" w:rsidP="00CD613E">
            <w:pPr>
              <w:keepNext/>
              <w:rPr>
                <w:rFonts w:ascii="Open Sans" w:hAnsi="Open Sans"/>
                <w:sz w:val="24"/>
                <w:szCs w:val="24"/>
              </w:rPr>
            </w:pPr>
            <w:r w:rsidRPr="00CD613E">
              <w:rPr>
                <w:rFonts w:ascii="Open Sans" w:hAnsi="Open Sans"/>
                <w:noProof/>
                <w:sz w:val="24"/>
                <w:szCs w:val="24"/>
              </w:rPr>
              <w:drawing>
                <wp:anchor distT="0" distB="0" distL="114300" distR="114300" simplePos="0" relativeHeight="251658250" behindDoc="1" locked="0" layoutInCell="1" allowOverlap="1" wp14:anchorId="3C4EF800" wp14:editId="1B91AF8C">
                  <wp:simplePos x="0" y="0"/>
                  <wp:positionH relativeFrom="column">
                    <wp:posOffset>7620</wp:posOffset>
                  </wp:positionH>
                  <wp:positionV relativeFrom="paragraph">
                    <wp:posOffset>13970</wp:posOffset>
                  </wp:positionV>
                  <wp:extent cx="266700" cy="361950"/>
                  <wp:effectExtent l="0" t="0" r="0" b="0"/>
                  <wp:wrapTight wrapText="bothSides">
                    <wp:wrapPolygon edited="0">
                      <wp:start x="0" y="0"/>
                      <wp:lineTo x="0" y="20463"/>
                      <wp:lineTo x="20057" y="20463"/>
                      <wp:lineTo x="20057" y="0"/>
                      <wp:lineTo x="0" y="0"/>
                    </wp:wrapPolygon>
                  </wp:wrapTight>
                  <wp:docPr id="117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pic:spPr>
                      </pic:pic>
                    </a:graphicData>
                  </a:graphic>
                  <wp14:sizeRelH relativeFrom="page">
                    <wp14:pctWidth>0</wp14:pctWidth>
                  </wp14:sizeRelH>
                  <wp14:sizeRelV relativeFrom="page">
                    <wp14:pctHeight>0</wp14:pctHeight>
                  </wp14:sizeRelV>
                </wp:anchor>
              </w:drawing>
            </w:r>
            <w:r w:rsidRPr="00CD613E">
              <w:rPr>
                <w:rFonts w:ascii="Open Sans" w:hAnsi="Open Sans"/>
                <w:b/>
                <w:bCs/>
                <w:sz w:val="24"/>
                <w:szCs w:val="24"/>
              </w:rPr>
              <w:t xml:space="preserve">Print Icon: </w:t>
            </w:r>
            <w:r w:rsidRPr="00CD613E">
              <w:rPr>
                <w:rFonts w:ascii="Open Sans" w:hAnsi="Open Sans"/>
                <w:sz w:val="24"/>
                <w:szCs w:val="24"/>
              </w:rPr>
              <w:t xml:space="preserve">Exports the selected lab result entry as a .pdf file, including all information included in the entry’s </w:t>
            </w:r>
            <w:proofErr w:type="gramStart"/>
            <w:r w:rsidRPr="00CD613E">
              <w:rPr>
                <w:rFonts w:ascii="Open Sans" w:hAnsi="Open Sans"/>
                <w:sz w:val="24"/>
                <w:szCs w:val="24"/>
              </w:rPr>
              <w:t>drop down</w:t>
            </w:r>
            <w:proofErr w:type="gramEnd"/>
            <w:r w:rsidRPr="00CD613E">
              <w:rPr>
                <w:rFonts w:ascii="Open Sans" w:hAnsi="Open Sans"/>
                <w:sz w:val="24"/>
                <w:szCs w:val="24"/>
              </w:rPr>
              <w:t xml:space="preserve"> menu, for download    or print.</w:t>
            </w:r>
          </w:p>
        </w:tc>
      </w:tr>
      <w:tr w:rsidR="00CD613E" w:rsidRPr="00CD613E" w14:paraId="52E131FF" w14:textId="77777777">
        <w:tc>
          <w:tcPr>
            <w:tcW w:w="535" w:type="dxa"/>
            <w:tcBorders>
              <w:top w:val="single" w:sz="4" w:space="0" w:color="auto"/>
              <w:left w:val="single" w:sz="4" w:space="0" w:color="auto"/>
              <w:bottom w:val="single" w:sz="4" w:space="0" w:color="auto"/>
              <w:right w:val="single" w:sz="4" w:space="0" w:color="auto"/>
            </w:tcBorders>
            <w:hideMark/>
          </w:tcPr>
          <w:p w14:paraId="340325D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w:t>
            </w:r>
          </w:p>
        </w:tc>
        <w:tc>
          <w:tcPr>
            <w:tcW w:w="8815" w:type="dxa"/>
            <w:tcBorders>
              <w:top w:val="single" w:sz="4" w:space="0" w:color="auto"/>
              <w:left w:val="single" w:sz="4" w:space="0" w:color="auto"/>
              <w:bottom w:val="single" w:sz="4" w:space="0" w:color="auto"/>
              <w:right w:val="single" w:sz="4" w:space="0" w:color="auto"/>
            </w:tcBorders>
            <w:hideMark/>
          </w:tcPr>
          <w:p w14:paraId="77CEC825" w14:textId="77777777" w:rsidR="00CD613E" w:rsidRPr="00CD613E" w:rsidRDefault="00CD613E" w:rsidP="00CD613E">
            <w:pPr>
              <w:keepNext/>
              <w:rPr>
                <w:rFonts w:ascii="Open Sans" w:hAnsi="Open Sans"/>
                <w:sz w:val="24"/>
                <w:szCs w:val="24"/>
              </w:rPr>
            </w:pPr>
            <w:r w:rsidRPr="00CD613E">
              <w:rPr>
                <w:rFonts w:ascii="Open Sans" w:hAnsi="Open Sans"/>
                <w:b/>
                <w:bCs/>
                <w:sz w:val="24"/>
                <w:szCs w:val="24"/>
              </w:rPr>
              <w:t xml:space="preserve">Please Note: </w:t>
            </w:r>
            <w:r w:rsidRPr="00CD613E">
              <w:rPr>
                <w:rFonts w:ascii="Open Sans" w:hAnsi="Open Sans"/>
                <w:sz w:val="24"/>
                <w:szCs w:val="24"/>
              </w:rPr>
              <w:t xml:space="preserve">Each entry in this section includes a </w:t>
            </w:r>
            <w:r w:rsidRPr="00CD613E">
              <w:rPr>
                <w:rFonts w:ascii="Open Sans" w:hAnsi="Open Sans"/>
                <w:noProof/>
                <w:sz w:val="24"/>
                <w:szCs w:val="24"/>
              </w:rPr>
              <w:drawing>
                <wp:inline distT="0" distB="0" distL="0" distR="0" wp14:anchorId="0568DF51" wp14:editId="234BDCE7">
                  <wp:extent cx="274320" cy="220980"/>
                  <wp:effectExtent l="0" t="0" r="0" b="7620"/>
                  <wp:docPr id="260" name="Picture 211" descr="P1465C16T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P1465C16T28#yIS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74320" cy="220980"/>
                          </a:xfrm>
                          <a:prstGeom prst="rect">
                            <a:avLst/>
                          </a:prstGeom>
                          <a:noFill/>
                          <a:ln>
                            <a:noFill/>
                          </a:ln>
                        </pic:spPr>
                      </pic:pic>
                    </a:graphicData>
                  </a:graphic>
                </wp:inline>
              </w:drawing>
            </w:r>
            <w:r w:rsidRPr="00CD613E">
              <w:rPr>
                <w:rFonts w:ascii="Open Sans" w:hAnsi="Open Sans"/>
                <w:sz w:val="24"/>
                <w:szCs w:val="24"/>
              </w:rPr>
              <w:t>which can be clicked to expand or collapse the row, revealing more information about the individual tests performed in any listed lab and can further describe the reason for any Flagged results</w:t>
            </w:r>
          </w:p>
        </w:tc>
      </w:tr>
    </w:tbl>
    <w:p w14:paraId="2447D589" w14:textId="60258A54"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F63DFE">
        <w:rPr>
          <w:rFonts w:ascii="Open Sans" w:eastAsia="Calibri" w:hAnsi="Open Sans" w:cs="Arial"/>
          <w:b/>
          <w:i/>
          <w:iCs/>
          <w:kern w:val="0"/>
          <w:sz w:val="20"/>
          <w:szCs w:val="20"/>
          <w14:ligatures w14:val="none"/>
        </w:rPr>
        <w:t>33</w:t>
      </w:r>
      <w:r w:rsidRPr="00CD613E">
        <w:rPr>
          <w:rFonts w:ascii="Open Sans" w:eastAsia="Calibri" w:hAnsi="Open Sans" w:cs="Arial"/>
          <w:b/>
          <w:i/>
          <w:iCs/>
          <w:kern w:val="0"/>
          <w:sz w:val="20"/>
          <w:szCs w:val="20"/>
          <w14:ligatures w14:val="none"/>
        </w:rPr>
        <w:t>. Laboratories Header and UI Element Descriptions</w:t>
      </w:r>
    </w:p>
    <w:p w14:paraId="72D7B0B3" w14:textId="0DE64A0A"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3.6.1.1</w:t>
      </w:r>
      <w:r w:rsidR="006813D2">
        <w:rPr>
          <w:rFonts w:ascii="Open Sans" w:eastAsia="MS Gothic" w:hAnsi="Open Sans" w:cs="Open Sans"/>
          <w:b/>
          <w:color w:val="223C89"/>
          <w:kern w:val="0"/>
          <w:sz w:val="24"/>
          <w:szCs w:val="24"/>
          <w14:ligatures w14:val="none"/>
        </w:rPr>
        <w:t>4</w:t>
      </w:r>
      <w:r w:rsidRPr="00CD613E">
        <w:rPr>
          <w:rFonts w:ascii="Open Sans" w:eastAsia="MS Gothic" w:hAnsi="Open Sans" w:cs="Open Sans"/>
          <w:b/>
          <w:color w:val="223C89"/>
          <w:kern w:val="0"/>
          <w:sz w:val="24"/>
          <w:szCs w:val="24"/>
          <w14:ligatures w14:val="none"/>
        </w:rPr>
        <w:t xml:space="preserve"> Documents/Clinical Notes</w:t>
      </w:r>
    </w:p>
    <w:p w14:paraId="57A2AB40" w14:textId="6E04C168"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56" behindDoc="0" locked="0" layoutInCell="1" allowOverlap="1" wp14:anchorId="30663F6B" wp14:editId="1BBC1DB0">
            <wp:simplePos x="0" y="0"/>
            <wp:positionH relativeFrom="margin">
              <wp:align>center</wp:align>
            </wp:positionH>
            <wp:positionV relativeFrom="paragraph">
              <wp:posOffset>711835</wp:posOffset>
            </wp:positionV>
            <wp:extent cx="7024370" cy="771525"/>
            <wp:effectExtent l="19050" t="19050" r="24130" b="28575"/>
            <wp:wrapTopAndBottom/>
            <wp:docPr id="1294" name="Picture 227" descr="P146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P1469#y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024370" cy="77152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kern w:val="0"/>
          <w:sz w:val="24"/>
          <w:szCs w:val="24"/>
          <w14:ligatures w14:val="none"/>
        </w:rPr>
        <w:t xml:space="preserve">The Documents/Clinical Notes section Includes clinical summaries, visit notes, discharge summaries, and other provider-written documentation. The information included in this section is described in </w:t>
      </w:r>
      <w:r w:rsidRPr="00CD613E">
        <w:rPr>
          <w:rFonts w:ascii="Open Sans" w:eastAsia="Calibri" w:hAnsi="Open Sans" w:cs="Arial"/>
          <w:b/>
          <w:bCs/>
          <w:i/>
          <w:iCs/>
          <w:kern w:val="0"/>
          <w:sz w:val="24"/>
          <w:szCs w:val="24"/>
          <w14:ligatures w14:val="none"/>
        </w:rPr>
        <w:t>Figures 1</w:t>
      </w:r>
      <w:r w:rsidR="00F63DFE">
        <w:rPr>
          <w:rFonts w:ascii="Open Sans" w:eastAsia="Calibri" w:hAnsi="Open Sans" w:cs="Arial"/>
          <w:b/>
          <w:bCs/>
          <w:i/>
          <w:iCs/>
          <w:kern w:val="0"/>
          <w:sz w:val="24"/>
          <w:szCs w:val="24"/>
          <w14:ligatures w14:val="none"/>
        </w:rPr>
        <w:t>34</w:t>
      </w:r>
      <w:r w:rsidRPr="00CD613E">
        <w:rPr>
          <w:rFonts w:ascii="Open Sans" w:eastAsia="Calibri" w:hAnsi="Open Sans" w:cs="Arial"/>
          <w:b/>
          <w:bCs/>
          <w:i/>
          <w:iCs/>
          <w:kern w:val="0"/>
          <w:sz w:val="24"/>
          <w:szCs w:val="24"/>
          <w14:ligatures w14:val="none"/>
        </w:rPr>
        <w:t xml:space="preserve"> and 1</w:t>
      </w:r>
      <w:r w:rsidR="00F63DFE">
        <w:rPr>
          <w:rFonts w:ascii="Open Sans" w:eastAsia="Calibri" w:hAnsi="Open Sans" w:cs="Arial"/>
          <w:b/>
          <w:bCs/>
          <w:i/>
          <w:iCs/>
          <w:kern w:val="0"/>
          <w:sz w:val="24"/>
          <w:szCs w:val="24"/>
          <w14:ligatures w14:val="none"/>
        </w:rPr>
        <w:t>35</w:t>
      </w:r>
      <w:r w:rsidRPr="00CD613E">
        <w:rPr>
          <w:rFonts w:ascii="Open Sans" w:eastAsia="Calibri" w:hAnsi="Open Sans" w:cs="Arial"/>
          <w:kern w:val="0"/>
          <w:sz w:val="24"/>
          <w:szCs w:val="24"/>
          <w14:ligatures w14:val="none"/>
        </w:rPr>
        <w:t>.</w:t>
      </w:r>
    </w:p>
    <w:p w14:paraId="1690A991" w14:textId="4A9C1B0C"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F63DFE">
        <w:rPr>
          <w:rFonts w:ascii="Open Sans" w:eastAsia="Calibri" w:hAnsi="Open Sans" w:cs="Arial"/>
          <w:b/>
          <w:i/>
          <w:iCs/>
          <w:kern w:val="0"/>
          <w:sz w:val="20"/>
          <w:szCs w:val="20"/>
          <w14:ligatures w14:val="none"/>
        </w:rPr>
        <w:t>34</w:t>
      </w:r>
      <w:r w:rsidRPr="00CD613E">
        <w:rPr>
          <w:rFonts w:ascii="Open Sans" w:eastAsia="Calibri" w:hAnsi="Open Sans" w:cs="Arial"/>
          <w:b/>
          <w:i/>
          <w:iCs/>
          <w:kern w:val="0"/>
          <w:sz w:val="20"/>
          <w:szCs w:val="20"/>
          <w14:ligatures w14:val="none"/>
        </w:rPr>
        <w:t>. Documents/Clinical Notes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6FE188FD"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46C5E80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31644CC2"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Type: </w:t>
            </w:r>
            <w:r w:rsidRPr="00CD613E">
              <w:rPr>
                <w:rFonts w:ascii="Open Sans" w:hAnsi="Open Sans"/>
                <w:sz w:val="24"/>
                <w:szCs w:val="24"/>
              </w:rPr>
              <w:t>Lists the type of document from a comprehensive value set</w:t>
            </w:r>
          </w:p>
        </w:tc>
      </w:tr>
      <w:tr w:rsidR="00CD613E" w:rsidRPr="00CD613E" w14:paraId="7C88DEE0" w14:textId="77777777">
        <w:tc>
          <w:tcPr>
            <w:tcW w:w="715" w:type="dxa"/>
            <w:tcBorders>
              <w:top w:val="single" w:sz="4" w:space="0" w:color="auto"/>
              <w:left w:val="single" w:sz="4" w:space="0" w:color="auto"/>
              <w:bottom w:val="single" w:sz="4" w:space="0" w:color="auto"/>
              <w:right w:val="single" w:sz="4" w:space="0" w:color="auto"/>
            </w:tcBorders>
            <w:shd w:val="clear" w:color="auto" w:fill="CC00FF"/>
            <w:hideMark/>
          </w:tcPr>
          <w:p w14:paraId="3A513BEF"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59751A90"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Author: </w:t>
            </w:r>
            <w:r w:rsidRPr="00CD613E">
              <w:rPr>
                <w:rFonts w:ascii="Open Sans" w:hAnsi="Open Sans"/>
                <w:sz w:val="24"/>
                <w:szCs w:val="24"/>
              </w:rPr>
              <w:t xml:space="preserve">Lists the name of the Source Organization that document, or clinical notes were received from. </w:t>
            </w:r>
          </w:p>
        </w:tc>
      </w:tr>
      <w:tr w:rsidR="00CD613E" w:rsidRPr="00CD613E" w14:paraId="100EA0CA"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29DB2C0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58354E6D"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Date: </w:t>
            </w:r>
            <w:r w:rsidRPr="00CD613E">
              <w:rPr>
                <w:rFonts w:ascii="Open Sans" w:hAnsi="Open Sans"/>
                <w:sz w:val="24"/>
                <w:szCs w:val="24"/>
              </w:rPr>
              <w:t xml:space="preserve">Displays the date the document or clinical note was created in the format: </w:t>
            </w:r>
            <w:r w:rsidRPr="00CD613E">
              <w:rPr>
                <w:rFonts w:ascii="Open Sans" w:hAnsi="Open Sans"/>
                <w:b/>
                <w:bCs/>
                <w:sz w:val="24"/>
                <w:szCs w:val="24"/>
              </w:rPr>
              <w:t>DD/MM/YYYY</w:t>
            </w:r>
          </w:p>
        </w:tc>
      </w:tr>
      <w:tr w:rsidR="00CD613E" w:rsidRPr="00CD613E" w14:paraId="40B9228B" w14:textId="77777777">
        <w:tc>
          <w:tcPr>
            <w:tcW w:w="715" w:type="dxa"/>
            <w:tcBorders>
              <w:top w:val="single" w:sz="4" w:space="0" w:color="auto"/>
              <w:left w:val="single" w:sz="4" w:space="0" w:color="auto"/>
              <w:bottom w:val="single" w:sz="4" w:space="0" w:color="auto"/>
              <w:right w:val="single" w:sz="4" w:space="0" w:color="auto"/>
            </w:tcBorders>
            <w:shd w:val="clear" w:color="auto" w:fill="FF0000"/>
            <w:hideMark/>
          </w:tcPr>
          <w:p w14:paraId="1C3B1C28"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4</w:t>
            </w:r>
          </w:p>
        </w:tc>
        <w:tc>
          <w:tcPr>
            <w:tcW w:w="8635" w:type="dxa"/>
            <w:tcBorders>
              <w:top w:val="single" w:sz="4" w:space="0" w:color="auto"/>
              <w:left w:val="single" w:sz="4" w:space="0" w:color="auto"/>
              <w:bottom w:val="single" w:sz="4" w:space="0" w:color="auto"/>
              <w:right w:val="single" w:sz="4" w:space="0" w:color="auto"/>
            </w:tcBorders>
            <w:hideMark/>
          </w:tcPr>
          <w:p w14:paraId="22B3FBE8"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Actions: </w:t>
            </w:r>
            <w:r w:rsidRPr="00CD613E">
              <w:rPr>
                <w:rFonts w:ascii="Open Sans" w:hAnsi="Open Sans"/>
                <w:sz w:val="24"/>
                <w:szCs w:val="24"/>
              </w:rPr>
              <w:t>Displays actions that the user can take with this listed document include the following:</w:t>
            </w:r>
          </w:p>
          <w:p w14:paraId="6DD3B0CB" w14:textId="77777777" w:rsidR="00CD613E" w:rsidRPr="00CD613E" w:rsidRDefault="00CD613E" w:rsidP="00C95BA6">
            <w:pPr>
              <w:numPr>
                <w:ilvl w:val="0"/>
                <w:numId w:val="95"/>
              </w:numPr>
              <w:contextualSpacing/>
              <w:rPr>
                <w:rFonts w:ascii="Open Sans" w:hAnsi="Open Sans"/>
                <w:sz w:val="24"/>
                <w:szCs w:val="24"/>
              </w:rPr>
            </w:pPr>
            <w:r w:rsidRPr="00CD613E">
              <w:rPr>
                <w:rFonts w:ascii="Open Sans" w:hAnsi="Open Sans"/>
                <w:noProof/>
                <w:sz w:val="24"/>
                <w:szCs w:val="24"/>
              </w:rPr>
              <w:drawing>
                <wp:inline distT="0" distB="0" distL="0" distR="0" wp14:anchorId="3A367D39" wp14:editId="576ECC0C">
                  <wp:extent cx="266700" cy="289560"/>
                  <wp:effectExtent l="0" t="0" r="0" b="0"/>
                  <wp:docPr id="261" name="Picture 210" descr="P1482C8T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P1482C8T29#yIS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66700" cy="289560"/>
                          </a:xfrm>
                          <a:prstGeom prst="rect">
                            <a:avLst/>
                          </a:prstGeom>
                          <a:noFill/>
                          <a:ln>
                            <a:noFill/>
                          </a:ln>
                        </pic:spPr>
                      </pic:pic>
                    </a:graphicData>
                  </a:graphic>
                </wp:inline>
              </w:drawing>
            </w:r>
            <w:r w:rsidRPr="00CD613E">
              <w:rPr>
                <w:rFonts w:ascii="Open Sans" w:hAnsi="Open Sans"/>
                <w:sz w:val="24"/>
                <w:szCs w:val="24"/>
              </w:rPr>
              <w:t xml:space="preserve"> View – Opens a copy of the listed document for the user to view</w:t>
            </w:r>
          </w:p>
          <w:p w14:paraId="6D3260D1" w14:textId="77777777" w:rsidR="00CD613E" w:rsidRPr="00CD613E" w:rsidRDefault="00CD613E" w:rsidP="00C95BA6">
            <w:pPr>
              <w:numPr>
                <w:ilvl w:val="0"/>
                <w:numId w:val="95"/>
              </w:numPr>
              <w:contextualSpacing/>
              <w:rPr>
                <w:rFonts w:ascii="Open Sans" w:hAnsi="Open Sans"/>
                <w:sz w:val="24"/>
                <w:szCs w:val="24"/>
              </w:rPr>
            </w:pPr>
            <w:r w:rsidRPr="00CD613E">
              <w:rPr>
                <w:rFonts w:ascii="Open Sans" w:hAnsi="Open Sans"/>
                <w:noProof/>
                <w:sz w:val="24"/>
                <w:szCs w:val="24"/>
              </w:rPr>
              <w:drawing>
                <wp:inline distT="0" distB="0" distL="0" distR="0" wp14:anchorId="5096C81E" wp14:editId="438805FC">
                  <wp:extent cx="274320" cy="312420"/>
                  <wp:effectExtent l="0" t="0" r="0" b="0"/>
                  <wp:docPr id="262" name="Picture 209" descr="P1483C8T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P1483C8T29#yIS1"/>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74320" cy="312420"/>
                          </a:xfrm>
                          <a:prstGeom prst="rect">
                            <a:avLst/>
                          </a:prstGeom>
                          <a:noFill/>
                          <a:ln>
                            <a:noFill/>
                          </a:ln>
                        </pic:spPr>
                      </pic:pic>
                    </a:graphicData>
                  </a:graphic>
                </wp:inline>
              </w:drawing>
            </w:r>
            <w:r w:rsidRPr="00CD613E">
              <w:rPr>
                <w:rFonts w:ascii="Open Sans" w:hAnsi="Open Sans"/>
                <w:sz w:val="24"/>
                <w:szCs w:val="24"/>
              </w:rPr>
              <w:t xml:space="preserve"> Download – Downloads a copy of the listed document into the user’s local system</w:t>
            </w:r>
          </w:p>
        </w:tc>
      </w:tr>
      <w:tr w:rsidR="00CD613E" w:rsidRPr="00CD613E" w14:paraId="666D3DF5" w14:textId="77777777">
        <w:tc>
          <w:tcPr>
            <w:tcW w:w="715" w:type="dxa"/>
            <w:tcBorders>
              <w:top w:val="single" w:sz="4" w:space="0" w:color="auto"/>
              <w:left w:val="single" w:sz="4" w:space="0" w:color="auto"/>
              <w:bottom w:val="single" w:sz="4" w:space="0" w:color="auto"/>
              <w:right w:val="single" w:sz="4" w:space="0" w:color="auto"/>
            </w:tcBorders>
            <w:shd w:val="clear" w:color="auto" w:fill="00FFFF"/>
            <w:hideMark/>
          </w:tcPr>
          <w:p w14:paraId="196F08A3"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53AB1C65" w14:textId="77777777" w:rsidR="00CD613E" w:rsidRPr="00CD613E" w:rsidRDefault="00CD613E" w:rsidP="00CD613E">
            <w:pPr>
              <w:rPr>
                <w:rFonts w:ascii="Open Sans" w:hAnsi="Open San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Documents and Clinical Note entries based on the information entered</w:t>
            </w:r>
          </w:p>
        </w:tc>
      </w:tr>
    </w:tbl>
    <w:p w14:paraId="07EED618" w14:textId="36FD93EC"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F63DFE">
        <w:rPr>
          <w:rFonts w:ascii="Open Sans" w:eastAsia="Calibri" w:hAnsi="Open Sans" w:cs="Arial"/>
          <w:b/>
          <w:i/>
          <w:iCs/>
          <w:kern w:val="0"/>
          <w:sz w:val="20"/>
          <w:szCs w:val="20"/>
          <w14:ligatures w14:val="none"/>
        </w:rPr>
        <w:t>35</w:t>
      </w:r>
      <w:r w:rsidRPr="00CD613E">
        <w:rPr>
          <w:rFonts w:ascii="Open Sans" w:eastAsia="Calibri" w:hAnsi="Open Sans" w:cs="Arial"/>
          <w:b/>
          <w:i/>
          <w:iCs/>
          <w:kern w:val="0"/>
          <w:sz w:val="20"/>
          <w:szCs w:val="20"/>
          <w14:ligatures w14:val="none"/>
        </w:rPr>
        <w:t>. Documents/Clinical Notes Header and UI Element Descriptions</w:t>
      </w:r>
    </w:p>
    <w:p w14:paraId="70981462" w14:textId="2D6ED9AB"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3.6.1.1</w:t>
      </w:r>
      <w:r w:rsidR="006813D2">
        <w:rPr>
          <w:rFonts w:ascii="Open Sans" w:eastAsia="MS Gothic" w:hAnsi="Open Sans" w:cs="Open Sans"/>
          <w:b/>
          <w:color w:val="223C89"/>
          <w:kern w:val="0"/>
          <w:sz w:val="24"/>
          <w:szCs w:val="24"/>
          <w14:ligatures w14:val="none"/>
        </w:rPr>
        <w:t>5</w:t>
      </w:r>
      <w:r w:rsidRPr="00CD613E">
        <w:rPr>
          <w:rFonts w:ascii="Open Sans" w:eastAsia="MS Gothic" w:hAnsi="Open Sans" w:cs="Open Sans"/>
          <w:b/>
          <w:color w:val="223C89"/>
          <w:kern w:val="0"/>
          <w:sz w:val="24"/>
          <w:szCs w:val="24"/>
          <w14:ligatures w14:val="none"/>
        </w:rPr>
        <w:t xml:space="preserve"> Vital Signs</w:t>
      </w:r>
    </w:p>
    <w:p w14:paraId="1552E040" w14:textId="1EA3529C" w:rsidR="00CD613E" w:rsidRPr="00CD613E" w:rsidRDefault="00CD613E" w:rsidP="00CD613E">
      <w:pPr>
        <w:spacing w:after="0"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57" behindDoc="0" locked="0" layoutInCell="1" allowOverlap="1" wp14:anchorId="545A5B47" wp14:editId="1ACBB824">
            <wp:simplePos x="0" y="0"/>
            <wp:positionH relativeFrom="margin">
              <wp:align>center</wp:align>
            </wp:positionH>
            <wp:positionV relativeFrom="paragraph">
              <wp:posOffset>926465</wp:posOffset>
            </wp:positionV>
            <wp:extent cx="7156450" cy="790575"/>
            <wp:effectExtent l="19050" t="19050" r="25400" b="28575"/>
            <wp:wrapTopAndBottom/>
            <wp:docPr id="1295" name="Picture 226" descr="P149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descr="P1493#y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7156450" cy="79057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w:t xml:space="preserve"> </w:t>
      </w:r>
      <w:r w:rsidRPr="00CD613E">
        <w:rPr>
          <w:rFonts w:ascii="Open Sans" w:eastAsia="Calibri" w:hAnsi="Open Sans" w:cs="Arial"/>
          <w:kern w:val="0"/>
          <w:sz w:val="24"/>
          <w:szCs w:val="24"/>
          <w14:ligatures w14:val="none"/>
        </w:rPr>
        <w:t xml:space="preserve">The Vital Signs section displays basic health measurements like blood pressure, heart rate, temperature, weight, and oxygen levels. This information is essential for monitoring current health status and tracking changes over time. The details included in this section are described in </w:t>
      </w:r>
      <w:r w:rsidRPr="00CD613E">
        <w:rPr>
          <w:rFonts w:ascii="Open Sans" w:eastAsia="Calibri" w:hAnsi="Open Sans" w:cs="Arial"/>
          <w:b/>
          <w:bCs/>
          <w:i/>
          <w:iCs/>
          <w:kern w:val="0"/>
          <w:sz w:val="24"/>
          <w:szCs w:val="24"/>
          <w14:ligatures w14:val="none"/>
        </w:rPr>
        <w:t>Figures 1</w:t>
      </w:r>
      <w:r w:rsidR="00F63DFE">
        <w:rPr>
          <w:rFonts w:ascii="Open Sans" w:eastAsia="Calibri" w:hAnsi="Open Sans" w:cs="Arial"/>
          <w:b/>
          <w:bCs/>
          <w:i/>
          <w:iCs/>
          <w:kern w:val="0"/>
          <w:sz w:val="24"/>
          <w:szCs w:val="24"/>
          <w14:ligatures w14:val="none"/>
        </w:rPr>
        <w:t>36</w:t>
      </w:r>
      <w:r w:rsidRPr="00CD613E">
        <w:rPr>
          <w:rFonts w:ascii="Open Sans" w:eastAsia="Calibri" w:hAnsi="Open Sans" w:cs="Arial"/>
          <w:b/>
          <w:bCs/>
          <w:i/>
          <w:iCs/>
          <w:kern w:val="0"/>
          <w:sz w:val="24"/>
          <w:szCs w:val="24"/>
          <w14:ligatures w14:val="none"/>
        </w:rPr>
        <w:t xml:space="preserve"> and 1</w:t>
      </w:r>
      <w:r w:rsidR="00F63DFE">
        <w:rPr>
          <w:rFonts w:ascii="Open Sans" w:eastAsia="Calibri" w:hAnsi="Open Sans" w:cs="Arial"/>
          <w:b/>
          <w:bCs/>
          <w:i/>
          <w:iCs/>
          <w:kern w:val="0"/>
          <w:sz w:val="24"/>
          <w:szCs w:val="24"/>
          <w14:ligatures w14:val="none"/>
        </w:rPr>
        <w:t>37</w:t>
      </w:r>
      <w:r w:rsidRPr="00CD613E">
        <w:rPr>
          <w:rFonts w:ascii="Open Sans" w:eastAsia="Calibri" w:hAnsi="Open Sans" w:cs="Arial"/>
          <w:kern w:val="0"/>
          <w:sz w:val="24"/>
          <w:szCs w:val="24"/>
          <w14:ligatures w14:val="none"/>
        </w:rPr>
        <w:t xml:space="preserve">. </w:t>
      </w:r>
    </w:p>
    <w:p w14:paraId="2771B96A" w14:textId="327DB57A"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F63DFE">
        <w:rPr>
          <w:rFonts w:ascii="Open Sans" w:eastAsia="Calibri" w:hAnsi="Open Sans" w:cs="Arial"/>
          <w:b/>
          <w:i/>
          <w:iCs/>
          <w:kern w:val="0"/>
          <w:sz w:val="20"/>
          <w:szCs w:val="20"/>
          <w14:ligatures w14:val="none"/>
        </w:rPr>
        <w:t>36</w:t>
      </w:r>
      <w:r w:rsidRPr="00CD613E">
        <w:rPr>
          <w:rFonts w:ascii="Open Sans" w:eastAsia="Calibri" w:hAnsi="Open Sans" w:cs="Arial"/>
          <w:b/>
          <w:i/>
          <w:iCs/>
          <w:kern w:val="0"/>
          <w:sz w:val="20"/>
          <w:szCs w:val="20"/>
          <w14:ligatures w14:val="none"/>
        </w:rPr>
        <w:t>. Vital Signs Headers and UI Elements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35"/>
        <w:gridCol w:w="8815"/>
      </w:tblGrid>
      <w:tr w:rsidR="00CD613E" w:rsidRPr="00CD613E" w14:paraId="2C5E03C7"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FC000"/>
            <w:hideMark/>
          </w:tcPr>
          <w:p w14:paraId="50E2D9E5"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1</w:t>
            </w:r>
          </w:p>
        </w:tc>
        <w:tc>
          <w:tcPr>
            <w:tcW w:w="8815" w:type="dxa"/>
            <w:tcBorders>
              <w:top w:val="single" w:sz="4" w:space="0" w:color="auto"/>
              <w:left w:val="single" w:sz="4" w:space="0" w:color="auto"/>
              <w:bottom w:val="single" w:sz="4" w:space="0" w:color="auto"/>
              <w:right w:val="single" w:sz="4" w:space="0" w:color="auto"/>
            </w:tcBorders>
            <w:hideMark/>
          </w:tcPr>
          <w:p w14:paraId="29CDFD7C"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Description: </w:t>
            </w:r>
            <w:r w:rsidRPr="00CD613E">
              <w:rPr>
                <w:rFonts w:ascii="Open Sans" w:hAnsi="Open Sans"/>
                <w:sz w:val="24"/>
                <w:szCs w:val="24"/>
              </w:rPr>
              <w:t>Displays the description of the vital sign measured such as:</w:t>
            </w:r>
          </w:p>
          <w:p w14:paraId="5E8248F9" w14:textId="77777777" w:rsidR="00CD613E" w:rsidRPr="00CD613E" w:rsidRDefault="00CD613E" w:rsidP="00C95BA6">
            <w:pPr>
              <w:keepNext/>
              <w:numPr>
                <w:ilvl w:val="0"/>
                <w:numId w:val="96"/>
              </w:numPr>
              <w:contextualSpacing/>
              <w:rPr>
                <w:rFonts w:ascii="Open Sans" w:hAnsi="Open Sans"/>
                <w:sz w:val="24"/>
                <w:szCs w:val="24"/>
              </w:rPr>
            </w:pPr>
            <w:r w:rsidRPr="00CD613E">
              <w:rPr>
                <w:rFonts w:ascii="Open Sans" w:hAnsi="Open Sans"/>
                <w:sz w:val="24"/>
                <w:szCs w:val="24"/>
              </w:rPr>
              <w:t>Heart Rate</w:t>
            </w:r>
          </w:p>
          <w:p w14:paraId="47366ADF" w14:textId="77777777" w:rsidR="00CD613E" w:rsidRPr="00CD613E" w:rsidRDefault="00CD613E" w:rsidP="00C95BA6">
            <w:pPr>
              <w:keepNext/>
              <w:numPr>
                <w:ilvl w:val="0"/>
                <w:numId w:val="96"/>
              </w:numPr>
              <w:contextualSpacing/>
              <w:rPr>
                <w:rFonts w:ascii="Open Sans" w:hAnsi="Open Sans"/>
                <w:sz w:val="24"/>
                <w:szCs w:val="24"/>
              </w:rPr>
            </w:pPr>
            <w:r w:rsidRPr="00CD613E">
              <w:rPr>
                <w:rFonts w:ascii="Open Sans" w:hAnsi="Open Sans"/>
                <w:sz w:val="24"/>
                <w:szCs w:val="24"/>
              </w:rPr>
              <w:t>Respiratory Rate</w:t>
            </w:r>
          </w:p>
          <w:p w14:paraId="0DAED4DE" w14:textId="77777777" w:rsidR="00CD613E" w:rsidRPr="00CD613E" w:rsidRDefault="00CD613E" w:rsidP="00C95BA6">
            <w:pPr>
              <w:keepNext/>
              <w:numPr>
                <w:ilvl w:val="0"/>
                <w:numId w:val="96"/>
              </w:numPr>
              <w:contextualSpacing/>
              <w:rPr>
                <w:rFonts w:ascii="Open Sans" w:hAnsi="Open Sans"/>
                <w:sz w:val="24"/>
                <w:szCs w:val="24"/>
              </w:rPr>
            </w:pPr>
            <w:r w:rsidRPr="00CD613E">
              <w:rPr>
                <w:rFonts w:ascii="Open Sans" w:hAnsi="Open Sans"/>
                <w:sz w:val="24"/>
                <w:szCs w:val="24"/>
              </w:rPr>
              <w:t>Height</w:t>
            </w:r>
          </w:p>
          <w:p w14:paraId="0728F2B0" w14:textId="77777777" w:rsidR="00CD613E" w:rsidRPr="00CD613E" w:rsidRDefault="00CD613E" w:rsidP="00C95BA6">
            <w:pPr>
              <w:keepNext/>
              <w:numPr>
                <w:ilvl w:val="0"/>
                <w:numId w:val="96"/>
              </w:numPr>
              <w:contextualSpacing/>
              <w:rPr>
                <w:rFonts w:ascii="Open Sans" w:hAnsi="Open Sans"/>
                <w:sz w:val="24"/>
                <w:szCs w:val="24"/>
              </w:rPr>
            </w:pPr>
            <w:r w:rsidRPr="00CD613E">
              <w:rPr>
                <w:rFonts w:ascii="Open Sans" w:hAnsi="Open Sans"/>
                <w:sz w:val="24"/>
                <w:szCs w:val="24"/>
              </w:rPr>
              <w:t>Weight</w:t>
            </w:r>
          </w:p>
          <w:p w14:paraId="7B49DAF4" w14:textId="77777777" w:rsidR="00CD613E" w:rsidRPr="0093052F" w:rsidRDefault="00CD613E" w:rsidP="00C95BA6">
            <w:pPr>
              <w:keepNext/>
              <w:numPr>
                <w:ilvl w:val="0"/>
                <w:numId w:val="96"/>
              </w:numPr>
              <w:contextualSpacing/>
              <w:rPr>
                <w:rFonts w:ascii="Open Sans" w:hAnsi="Open Sans"/>
                <w:b/>
                <w:bCs/>
                <w:sz w:val="24"/>
                <w:szCs w:val="24"/>
              </w:rPr>
            </w:pPr>
            <w:r w:rsidRPr="00CD613E">
              <w:rPr>
                <w:rFonts w:ascii="Open Sans" w:hAnsi="Open Sans"/>
                <w:sz w:val="24"/>
                <w:szCs w:val="24"/>
              </w:rPr>
              <w:t>Temperature</w:t>
            </w:r>
          </w:p>
          <w:p w14:paraId="51EBED78" w14:textId="2A58F3E2" w:rsidR="0093052F" w:rsidRPr="00504CBC" w:rsidRDefault="0093052F" w:rsidP="00C95BA6">
            <w:pPr>
              <w:keepNext/>
              <w:numPr>
                <w:ilvl w:val="0"/>
                <w:numId w:val="96"/>
              </w:numPr>
              <w:contextualSpacing/>
              <w:rPr>
                <w:rFonts w:ascii="Open Sans" w:hAnsi="Open Sans"/>
                <w:sz w:val="24"/>
                <w:szCs w:val="24"/>
              </w:rPr>
            </w:pPr>
            <w:r w:rsidRPr="00504CBC">
              <w:rPr>
                <w:rFonts w:ascii="Open Sans" w:hAnsi="Open Sans"/>
                <w:sz w:val="24"/>
                <w:szCs w:val="24"/>
              </w:rPr>
              <w:t xml:space="preserve">Systolic </w:t>
            </w:r>
            <w:r w:rsidR="00504CBC" w:rsidRPr="00504CBC">
              <w:rPr>
                <w:rFonts w:ascii="Open Sans" w:hAnsi="Open Sans"/>
                <w:sz w:val="24"/>
                <w:szCs w:val="24"/>
              </w:rPr>
              <w:t>b</w:t>
            </w:r>
            <w:r w:rsidRPr="00504CBC">
              <w:rPr>
                <w:rFonts w:ascii="Open Sans" w:hAnsi="Open Sans"/>
                <w:sz w:val="24"/>
                <w:szCs w:val="24"/>
              </w:rPr>
              <w:t xml:space="preserve">lood </w:t>
            </w:r>
            <w:r w:rsidR="00504CBC" w:rsidRPr="00504CBC">
              <w:rPr>
                <w:rFonts w:ascii="Open Sans" w:hAnsi="Open Sans"/>
                <w:sz w:val="24"/>
                <w:szCs w:val="24"/>
              </w:rPr>
              <w:t>pressure</w:t>
            </w:r>
          </w:p>
          <w:p w14:paraId="48F2F997" w14:textId="1524057D" w:rsidR="0093052F" w:rsidRPr="00CD613E" w:rsidRDefault="0093052F" w:rsidP="00C95BA6">
            <w:pPr>
              <w:keepNext/>
              <w:numPr>
                <w:ilvl w:val="0"/>
                <w:numId w:val="96"/>
              </w:numPr>
              <w:contextualSpacing/>
              <w:rPr>
                <w:rFonts w:ascii="Open Sans" w:hAnsi="Open Sans"/>
                <w:b/>
                <w:bCs/>
                <w:sz w:val="24"/>
                <w:szCs w:val="24"/>
              </w:rPr>
            </w:pPr>
            <w:r w:rsidRPr="00504CBC">
              <w:rPr>
                <w:rFonts w:ascii="Open Sans" w:hAnsi="Open Sans"/>
                <w:sz w:val="24"/>
                <w:szCs w:val="24"/>
              </w:rPr>
              <w:t xml:space="preserve">Diastolic </w:t>
            </w:r>
            <w:r w:rsidR="00504CBC" w:rsidRPr="00504CBC">
              <w:rPr>
                <w:rFonts w:ascii="Open Sans" w:hAnsi="Open Sans"/>
                <w:sz w:val="24"/>
                <w:szCs w:val="24"/>
              </w:rPr>
              <w:t>b</w:t>
            </w:r>
            <w:r w:rsidRPr="00504CBC">
              <w:rPr>
                <w:rFonts w:ascii="Open Sans" w:hAnsi="Open Sans"/>
                <w:sz w:val="24"/>
                <w:szCs w:val="24"/>
              </w:rPr>
              <w:t>lood</w:t>
            </w:r>
            <w:r w:rsidR="00504CBC" w:rsidRPr="00504CBC">
              <w:rPr>
                <w:rFonts w:ascii="Open Sans" w:hAnsi="Open Sans"/>
                <w:sz w:val="24"/>
                <w:szCs w:val="24"/>
              </w:rPr>
              <w:t xml:space="preserve"> pressure</w:t>
            </w:r>
          </w:p>
        </w:tc>
      </w:tr>
      <w:tr w:rsidR="00CD613E" w:rsidRPr="00CD613E" w14:paraId="72DFF06A" w14:textId="77777777">
        <w:tc>
          <w:tcPr>
            <w:tcW w:w="535" w:type="dxa"/>
            <w:tcBorders>
              <w:top w:val="single" w:sz="4" w:space="0" w:color="auto"/>
              <w:left w:val="single" w:sz="4" w:space="0" w:color="auto"/>
              <w:bottom w:val="single" w:sz="4" w:space="0" w:color="auto"/>
              <w:right w:val="single" w:sz="4" w:space="0" w:color="auto"/>
            </w:tcBorders>
            <w:shd w:val="clear" w:color="auto" w:fill="CC00FF"/>
            <w:hideMark/>
          </w:tcPr>
          <w:p w14:paraId="2DC3AEAE"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2</w:t>
            </w:r>
          </w:p>
        </w:tc>
        <w:tc>
          <w:tcPr>
            <w:tcW w:w="8815" w:type="dxa"/>
            <w:tcBorders>
              <w:top w:val="single" w:sz="4" w:space="0" w:color="auto"/>
              <w:left w:val="single" w:sz="4" w:space="0" w:color="auto"/>
              <w:bottom w:val="single" w:sz="4" w:space="0" w:color="auto"/>
              <w:right w:val="single" w:sz="4" w:space="0" w:color="auto"/>
            </w:tcBorders>
            <w:hideMark/>
          </w:tcPr>
          <w:p w14:paraId="47110454"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Result:</w:t>
            </w:r>
            <w:r w:rsidRPr="00CD613E">
              <w:rPr>
                <w:rFonts w:ascii="Open Sans" w:hAnsi="Open Sans"/>
                <w:sz w:val="24"/>
                <w:szCs w:val="24"/>
              </w:rPr>
              <w:t xml:space="preserve"> Displays the numeric value of the measured vital sign</w:t>
            </w:r>
          </w:p>
        </w:tc>
      </w:tr>
      <w:tr w:rsidR="00CD613E" w:rsidRPr="00CD613E" w14:paraId="0CF619E6" w14:textId="77777777">
        <w:tc>
          <w:tcPr>
            <w:tcW w:w="535" w:type="dxa"/>
            <w:tcBorders>
              <w:top w:val="single" w:sz="4" w:space="0" w:color="auto"/>
              <w:left w:val="single" w:sz="4" w:space="0" w:color="auto"/>
              <w:bottom w:val="single" w:sz="4" w:space="0" w:color="auto"/>
              <w:right w:val="single" w:sz="4" w:space="0" w:color="auto"/>
            </w:tcBorders>
            <w:shd w:val="clear" w:color="auto" w:fill="00B0F0"/>
            <w:hideMark/>
          </w:tcPr>
          <w:p w14:paraId="141713E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3</w:t>
            </w:r>
          </w:p>
        </w:tc>
        <w:tc>
          <w:tcPr>
            <w:tcW w:w="8815" w:type="dxa"/>
            <w:tcBorders>
              <w:top w:val="single" w:sz="4" w:space="0" w:color="auto"/>
              <w:left w:val="single" w:sz="4" w:space="0" w:color="auto"/>
              <w:bottom w:val="single" w:sz="4" w:space="0" w:color="auto"/>
              <w:right w:val="single" w:sz="4" w:space="0" w:color="auto"/>
            </w:tcBorders>
            <w:hideMark/>
          </w:tcPr>
          <w:p w14:paraId="54639FCB"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Unit:</w:t>
            </w:r>
            <w:r w:rsidRPr="00CD613E">
              <w:rPr>
                <w:rFonts w:ascii="Open Sans" w:hAnsi="Open Sans"/>
                <w:sz w:val="24"/>
                <w:szCs w:val="24"/>
              </w:rPr>
              <w:t xml:space="preserve"> Displays the represented unit that applies to the listed vital sign</w:t>
            </w:r>
          </w:p>
        </w:tc>
      </w:tr>
      <w:tr w:rsidR="00CD613E" w:rsidRPr="00CD613E" w14:paraId="632EF55E" w14:textId="77777777">
        <w:tc>
          <w:tcPr>
            <w:tcW w:w="535" w:type="dxa"/>
            <w:tcBorders>
              <w:top w:val="single" w:sz="4" w:space="0" w:color="auto"/>
              <w:left w:val="single" w:sz="4" w:space="0" w:color="auto"/>
              <w:bottom w:val="single" w:sz="4" w:space="0" w:color="auto"/>
              <w:right w:val="single" w:sz="4" w:space="0" w:color="auto"/>
            </w:tcBorders>
            <w:shd w:val="clear" w:color="auto" w:fill="FF0000"/>
            <w:hideMark/>
          </w:tcPr>
          <w:p w14:paraId="584C364A"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4</w:t>
            </w:r>
          </w:p>
        </w:tc>
        <w:tc>
          <w:tcPr>
            <w:tcW w:w="8815" w:type="dxa"/>
            <w:tcBorders>
              <w:top w:val="single" w:sz="4" w:space="0" w:color="auto"/>
              <w:left w:val="single" w:sz="4" w:space="0" w:color="auto"/>
              <w:bottom w:val="single" w:sz="4" w:space="0" w:color="auto"/>
              <w:right w:val="single" w:sz="4" w:space="0" w:color="auto"/>
            </w:tcBorders>
            <w:hideMark/>
          </w:tcPr>
          <w:p w14:paraId="7ECB9563" w14:textId="651D1DA1"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Date: </w:t>
            </w:r>
            <w:r w:rsidRPr="00CD613E">
              <w:rPr>
                <w:rFonts w:ascii="Open Sans" w:hAnsi="Open Sans"/>
                <w:sz w:val="24"/>
                <w:szCs w:val="24"/>
              </w:rPr>
              <w:t>Displays the date the listed vital signs were taken in the format:</w:t>
            </w:r>
            <w:r w:rsidRPr="00CD613E">
              <w:rPr>
                <w:rFonts w:ascii="Open Sans" w:hAnsi="Open Sans"/>
                <w:b/>
                <w:bCs/>
                <w:sz w:val="24"/>
                <w:szCs w:val="24"/>
              </w:rPr>
              <w:t xml:space="preserve"> DD/MM/YYYY</w:t>
            </w:r>
            <w:r w:rsidR="00D43335">
              <w:rPr>
                <w:rFonts w:ascii="Open Sans" w:hAnsi="Open Sans"/>
                <w:b/>
                <w:bCs/>
                <w:sz w:val="24"/>
                <w:szCs w:val="24"/>
              </w:rPr>
              <w:t xml:space="preserve"> HH:MM</w:t>
            </w:r>
          </w:p>
        </w:tc>
      </w:tr>
      <w:tr w:rsidR="00CD613E" w:rsidRPr="00CD613E" w14:paraId="55CA1729" w14:textId="77777777">
        <w:tc>
          <w:tcPr>
            <w:tcW w:w="535" w:type="dxa"/>
            <w:tcBorders>
              <w:top w:val="single" w:sz="4" w:space="0" w:color="auto"/>
              <w:left w:val="single" w:sz="4" w:space="0" w:color="auto"/>
              <w:bottom w:val="single" w:sz="4" w:space="0" w:color="auto"/>
              <w:right w:val="single" w:sz="4" w:space="0" w:color="auto"/>
            </w:tcBorders>
            <w:shd w:val="clear" w:color="auto" w:fill="00FFFF"/>
            <w:hideMark/>
          </w:tcPr>
          <w:p w14:paraId="1B880179"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lastRenderedPageBreak/>
              <w:t>5</w:t>
            </w:r>
          </w:p>
        </w:tc>
        <w:tc>
          <w:tcPr>
            <w:tcW w:w="8815" w:type="dxa"/>
            <w:tcBorders>
              <w:top w:val="single" w:sz="4" w:space="0" w:color="auto"/>
              <w:left w:val="single" w:sz="4" w:space="0" w:color="auto"/>
              <w:bottom w:val="single" w:sz="4" w:space="0" w:color="auto"/>
              <w:right w:val="single" w:sz="4" w:space="0" w:color="auto"/>
            </w:tcBorders>
            <w:hideMark/>
          </w:tcPr>
          <w:p w14:paraId="4BAD4F21"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Status: </w:t>
            </w:r>
            <w:r w:rsidRPr="00CD613E">
              <w:rPr>
                <w:rFonts w:ascii="Open Sans" w:hAnsi="Open Sans"/>
                <w:sz w:val="24"/>
                <w:szCs w:val="24"/>
              </w:rPr>
              <w:t>Displays the status of the listed vital sign values from the following:</w:t>
            </w:r>
          </w:p>
          <w:p w14:paraId="52C18C77" w14:textId="77777777" w:rsidR="00CD613E" w:rsidRPr="00CD613E" w:rsidRDefault="00CD613E" w:rsidP="00C95BA6">
            <w:pPr>
              <w:keepNext/>
              <w:numPr>
                <w:ilvl w:val="0"/>
                <w:numId w:val="97"/>
              </w:numPr>
              <w:contextualSpacing/>
              <w:rPr>
                <w:rFonts w:ascii="Open Sans" w:hAnsi="Open Sans"/>
                <w:sz w:val="24"/>
                <w:szCs w:val="24"/>
              </w:rPr>
            </w:pPr>
            <w:r w:rsidRPr="00CD613E">
              <w:rPr>
                <w:rFonts w:ascii="Open Sans" w:hAnsi="Open Sans"/>
                <w:sz w:val="24"/>
                <w:szCs w:val="24"/>
              </w:rPr>
              <w:t>Registered</w:t>
            </w:r>
          </w:p>
          <w:p w14:paraId="66368526" w14:textId="77777777" w:rsidR="00CD613E" w:rsidRPr="00CD613E" w:rsidRDefault="00CD613E" w:rsidP="00C95BA6">
            <w:pPr>
              <w:keepNext/>
              <w:numPr>
                <w:ilvl w:val="0"/>
                <w:numId w:val="97"/>
              </w:numPr>
              <w:contextualSpacing/>
              <w:rPr>
                <w:rFonts w:ascii="Open Sans" w:hAnsi="Open Sans"/>
                <w:sz w:val="24"/>
                <w:szCs w:val="24"/>
              </w:rPr>
            </w:pPr>
            <w:r w:rsidRPr="00CD613E">
              <w:rPr>
                <w:rFonts w:ascii="Open Sans" w:hAnsi="Open Sans"/>
                <w:sz w:val="24"/>
                <w:szCs w:val="24"/>
              </w:rPr>
              <w:t>Preliminary</w:t>
            </w:r>
          </w:p>
          <w:p w14:paraId="549EED6D" w14:textId="77777777" w:rsidR="00CD613E" w:rsidRPr="00CD613E" w:rsidRDefault="00CD613E" w:rsidP="00C95BA6">
            <w:pPr>
              <w:keepNext/>
              <w:numPr>
                <w:ilvl w:val="0"/>
                <w:numId w:val="97"/>
              </w:numPr>
              <w:contextualSpacing/>
              <w:rPr>
                <w:rFonts w:ascii="Open Sans" w:hAnsi="Open Sans"/>
                <w:sz w:val="24"/>
                <w:szCs w:val="24"/>
              </w:rPr>
            </w:pPr>
            <w:r w:rsidRPr="00CD613E">
              <w:rPr>
                <w:rFonts w:ascii="Open Sans" w:hAnsi="Open Sans"/>
                <w:sz w:val="24"/>
                <w:szCs w:val="24"/>
              </w:rPr>
              <w:t xml:space="preserve">Final </w:t>
            </w:r>
          </w:p>
          <w:p w14:paraId="70075AA4" w14:textId="77777777" w:rsidR="00CD613E" w:rsidRPr="00CD613E" w:rsidRDefault="00CD613E" w:rsidP="00C95BA6">
            <w:pPr>
              <w:keepNext/>
              <w:numPr>
                <w:ilvl w:val="0"/>
                <w:numId w:val="97"/>
              </w:numPr>
              <w:contextualSpacing/>
              <w:rPr>
                <w:rFonts w:ascii="Open Sans" w:hAnsi="Open Sans"/>
                <w:sz w:val="24"/>
                <w:szCs w:val="24"/>
              </w:rPr>
            </w:pPr>
            <w:r w:rsidRPr="00CD613E">
              <w:rPr>
                <w:rFonts w:ascii="Open Sans" w:hAnsi="Open Sans"/>
                <w:sz w:val="24"/>
                <w:szCs w:val="24"/>
              </w:rPr>
              <w:t>Amended</w:t>
            </w:r>
          </w:p>
          <w:p w14:paraId="652D42EE" w14:textId="77777777" w:rsidR="00CD613E" w:rsidRPr="00CD613E" w:rsidRDefault="00CD613E" w:rsidP="00C95BA6">
            <w:pPr>
              <w:keepNext/>
              <w:numPr>
                <w:ilvl w:val="0"/>
                <w:numId w:val="97"/>
              </w:numPr>
              <w:contextualSpacing/>
              <w:rPr>
                <w:rFonts w:ascii="Open Sans" w:hAnsi="Open Sans"/>
                <w:sz w:val="24"/>
                <w:szCs w:val="24"/>
              </w:rPr>
            </w:pPr>
            <w:r w:rsidRPr="00CD613E">
              <w:rPr>
                <w:rFonts w:ascii="Open Sans" w:hAnsi="Open Sans"/>
                <w:sz w:val="24"/>
                <w:szCs w:val="24"/>
              </w:rPr>
              <w:t>Corrected</w:t>
            </w:r>
          </w:p>
          <w:p w14:paraId="146DA052" w14:textId="77777777" w:rsidR="00CD613E" w:rsidRPr="00CD613E" w:rsidRDefault="00CD613E" w:rsidP="00C95BA6">
            <w:pPr>
              <w:keepNext/>
              <w:numPr>
                <w:ilvl w:val="0"/>
                <w:numId w:val="97"/>
              </w:numPr>
              <w:contextualSpacing/>
              <w:rPr>
                <w:rFonts w:ascii="Open Sans" w:hAnsi="Open Sans"/>
                <w:sz w:val="24"/>
                <w:szCs w:val="24"/>
              </w:rPr>
            </w:pPr>
            <w:r w:rsidRPr="00CD613E">
              <w:rPr>
                <w:rFonts w:ascii="Open Sans" w:hAnsi="Open Sans"/>
                <w:sz w:val="24"/>
                <w:szCs w:val="24"/>
              </w:rPr>
              <w:t>Cancelled</w:t>
            </w:r>
          </w:p>
          <w:p w14:paraId="4CAC26EE" w14:textId="77777777" w:rsidR="00CD613E" w:rsidRPr="00CD613E" w:rsidRDefault="00CD613E" w:rsidP="00C95BA6">
            <w:pPr>
              <w:keepNext/>
              <w:numPr>
                <w:ilvl w:val="0"/>
                <w:numId w:val="97"/>
              </w:numPr>
              <w:contextualSpacing/>
              <w:rPr>
                <w:rFonts w:ascii="Open Sans" w:hAnsi="Open Sans"/>
                <w:sz w:val="24"/>
                <w:szCs w:val="24"/>
              </w:rPr>
            </w:pPr>
            <w:r w:rsidRPr="00CD613E">
              <w:rPr>
                <w:rFonts w:ascii="Open Sans" w:hAnsi="Open Sans"/>
                <w:sz w:val="24"/>
                <w:szCs w:val="24"/>
              </w:rPr>
              <w:t>Entered-in-Error</w:t>
            </w:r>
          </w:p>
          <w:p w14:paraId="035E5AB2" w14:textId="77777777" w:rsidR="00CD613E" w:rsidRPr="00CD613E" w:rsidRDefault="00CD613E" w:rsidP="00C95BA6">
            <w:pPr>
              <w:keepNext/>
              <w:numPr>
                <w:ilvl w:val="0"/>
                <w:numId w:val="97"/>
              </w:numPr>
              <w:contextualSpacing/>
              <w:rPr>
                <w:rFonts w:ascii="Open Sans" w:hAnsi="Open Sans"/>
                <w:b/>
                <w:bCs/>
                <w:sz w:val="24"/>
                <w:szCs w:val="24"/>
              </w:rPr>
            </w:pPr>
            <w:r w:rsidRPr="00CD613E">
              <w:rPr>
                <w:rFonts w:ascii="Open Sans" w:hAnsi="Open Sans"/>
                <w:sz w:val="24"/>
                <w:szCs w:val="24"/>
              </w:rPr>
              <w:t>Unknown</w:t>
            </w:r>
          </w:p>
        </w:tc>
      </w:tr>
      <w:tr w:rsidR="00CD613E" w:rsidRPr="00CD613E" w14:paraId="61F0B3E3" w14:textId="77777777" w:rsidTr="00CD613E">
        <w:tc>
          <w:tcPr>
            <w:tcW w:w="535" w:type="dxa"/>
            <w:tcBorders>
              <w:top w:val="single" w:sz="4" w:space="0" w:color="auto"/>
              <w:left w:val="single" w:sz="4" w:space="0" w:color="auto"/>
              <w:bottom w:val="single" w:sz="4" w:space="0" w:color="auto"/>
              <w:right w:val="single" w:sz="4" w:space="0" w:color="auto"/>
            </w:tcBorders>
            <w:shd w:val="clear" w:color="auto" w:fill="F7CAAC"/>
            <w:hideMark/>
          </w:tcPr>
          <w:p w14:paraId="44E75816"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6</w:t>
            </w:r>
          </w:p>
        </w:tc>
        <w:tc>
          <w:tcPr>
            <w:tcW w:w="8815" w:type="dxa"/>
            <w:tcBorders>
              <w:top w:val="single" w:sz="4" w:space="0" w:color="auto"/>
              <w:left w:val="single" w:sz="4" w:space="0" w:color="auto"/>
              <w:bottom w:val="single" w:sz="4" w:space="0" w:color="auto"/>
              <w:right w:val="single" w:sz="4" w:space="0" w:color="auto"/>
            </w:tcBorders>
            <w:hideMark/>
          </w:tcPr>
          <w:p w14:paraId="7A2B15D0"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CSV Icon: </w:t>
            </w:r>
            <w:r w:rsidRPr="00CD613E">
              <w:rPr>
                <w:rFonts w:ascii="Open Sans" w:hAnsi="Open Sans"/>
                <w:sz w:val="24"/>
                <w:szCs w:val="24"/>
              </w:rPr>
              <w:t>Creates and downloads a .csv file with information listed in this section for the patient.</w:t>
            </w:r>
          </w:p>
        </w:tc>
      </w:tr>
      <w:tr w:rsidR="00CD613E" w:rsidRPr="00CD613E" w14:paraId="7CB4C1FF" w14:textId="77777777">
        <w:tc>
          <w:tcPr>
            <w:tcW w:w="535" w:type="dxa"/>
            <w:tcBorders>
              <w:top w:val="single" w:sz="4" w:space="0" w:color="auto"/>
              <w:left w:val="single" w:sz="4" w:space="0" w:color="auto"/>
              <w:bottom w:val="single" w:sz="4" w:space="0" w:color="auto"/>
              <w:right w:val="single" w:sz="4" w:space="0" w:color="auto"/>
            </w:tcBorders>
            <w:shd w:val="clear" w:color="auto" w:fill="00B050"/>
            <w:hideMark/>
          </w:tcPr>
          <w:p w14:paraId="6A31F7E2" w14:textId="77777777" w:rsidR="00CD613E" w:rsidRPr="00CD613E" w:rsidRDefault="00CD613E" w:rsidP="00CD613E">
            <w:pPr>
              <w:jc w:val="center"/>
              <w:rPr>
                <w:rFonts w:ascii="Open Sans" w:hAnsi="Open Sans"/>
                <w:sz w:val="24"/>
                <w:szCs w:val="24"/>
              </w:rPr>
            </w:pPr>
            <w:r w:rsidRPr="00CD613E">
              <w:rPr>
                <w:rFonts w:ascii="Open Sans" w:hAnsi="Open Sans"/>
                <w:sz w:val="24"/>
                <w:szCs w:val="24"/>
              </w:rPr>
              <w:t>7</w:t>
            </w:r>
          </w:p>
        </w:tc>
        <w:tc>
          <w:tcPr>
            <w:tcW w:w="8815" w:type="dxa"/>
            <w:tcBorders>
              <w:top w:val="single" w:sz="4" w:space="0" w:color="auto"/>
              <w:left w:val="single" w:sz="4" w:space="0" w:color="auto"/>
              <w:bottom w:val="single" w:sz="4" w:space="0" w:color="auto"/>
              <w:right w:val="single" w:sz="4" w:space="0" w:color="auto"/>
            </w:tcBorders>
            <w:hideMark/>
          </w:tcPr>
          <w:p w14:paraId="19FF92F0"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Search:</w:t>
            </w:r>
            <w:r w:rsidRPr="00CD613E">
              <w:rPr>
                <w:rFonts w:ascii="Open Sans" w:hAnsi="Open Sans"/>
                <w:sz w:val="24"/>
                <w:szCs w:val="24"/>
              </w:rPr>
              <w:t xml:space="preserve"> Filters list of all Laboratory entries based on the information entered</w:t>
            </w:r>
          </w:p>
        </w:tc>
      </w:tr>
    </w:tbl>
    <w:p w14:paraId="56F0A59D" w14:textId="30B7B367" w:rsidR="00B525EF" w:rsidRPr="00565071" w:rsidRDefault="00CD613E" w:rsidP="00565071">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F63DFE">
        <w:rPr>
          <w:rFonts w:ascii="Open Sans" w:eastAsia="Calibri" w:hAnsi="Open Sans" w:cs="Arial"/>
          <w:b/>
          <w:i/>
          <w:iCs/>
          <w:kern w:val="0"/>
          <w:sz w:val="20"/>
          <w:szCs w:val="20"/>
          <w14:ligatures w14:val="none"/>
        </w:rPr>
        <w:t>37</w:t>
      </w:r>
      <w:r w:rsidRPr="00CD613E">
        <w:rPr>
          <w:rFonts w:ascii="Open Sans" w:eastAsia="Calibri" w:hAnsi="Open Sans" w:cs="Arial"/>
          <w:b/>
          <w:i/>
          <w:iCs/>
          <w:kern w:val="0"/>
          <w:sz w:val="20"/>
          <w:szCs w:val="20"/>
          <w14:ligatures w14:val="none"/>
        </w:rPr>
        <w:t>. Vital Signs Header and UI Element Descriptions</w:t>
      </w:r>
      <w:bookmarkStart w:id="92" w:name="_Toc245474900"/>
    </w:p>
    <w:p w14:paraId="52005379" w14:textId="6463779D"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r w:rsidRPr="5E82A988">
        <w:rPr>
          <w:rFonts w:ascii="Open Sans" w:eastAsia="MS Gothic" w:hAnsi="Open Sans" w:cs="Open Sans"/>
          <w:i/>
          <w:iCs/>
          <w:color w:val="223C89"/>
          <w:kern w:val="0"/>
          <w:sz w:val="28"/>
          <w:szCs w:val="28"/>
          <w14:ligatures w14:val="none"/>
        </w:rPr>
        <w:t>3.6.2 Getting Started with Longitudinal Patient Record</w:t>
      </w:r>
      <w:bookmarkEnd w:id="92"/>
    </w:p>
    <w:p w14:paraId="718F3C1E"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3.6.2.1 Customizing the Longitudinal Record</w:t>
      </w:r>
    </w:p>
    <w:p w14:paraId="1F025212" w14:textId="4CDD8C5C"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By default, a patient’s Longitudinal Record will default to displaying records and information as far back as is possible. Users can change this period by clicking the “Lookback” button and selecting a different time range and clicking the refresh button, as shown in </w:t>
      </w:r>
      <w:r w:rsidRPr="00CD613E">
        <w:rPr>
          <w:rFonts w:ascii="Open Sans" w:eastAsia="Calibri" w:hAnsi="Open Sans" w:cs="Arial"/>
          <w:b/>
          <w:bCs/>
          <w:i/>
          <w:iCs/>
          <w:kern w:val="0"/>
          <w:sz w:val="24"/>
          <w:szCs w:val="24"/>
          <w14:ligatures w14:val="none"/>
        </w:rPr>
        <w:t>Figure 13</w:t>
      </w:r>
      <w:r w:rsidR="00985408">
        <w:rPr>
          <w:rFonts w:ascii="Open Sans" w:eastAsia="Calibri" w:hAnsi="Open Sans" w:cs="Arial"/>
          <w:b/>
          <w:bCs/>
          <w:i/>
          <w:iCs/>
          <w:kern w:val="0"/>
          <w:sz w:val="24"/>
          <w:szCs w:val="24"/>
          <w14:ligatures w14:val="none"/>
        </w:rPr>
        <w:t>8</w:t>
      </w:r>
      <w:r w:rsidRPr="00CD613E">
        <w:rPr>
          <w:rFonts w:ascii="Open Sans" w:eastAsia="Calibri" w:hAnsi="Open Sans" w:cs="Arial"/>
          <w:kern w:val="0"/>
          <w:sz w:val="24"/>
          <w:szCs w:val="24"/>
          <w14:ligatures w14:val="none"/>
        </w:rPr>
        <w:t>.</w:t>
      </w:r>
    </w:p>
    <w:p w14:paraId="37134A17"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Once the page refreshes, entries for all sections of the patient’s Longitudinal Record will now display data only for the specified range.</w:t>
      </w:r>
      <w:r w:rsidRPr="00CD613E">
        <w:rPr>
          <w:rFonts w:ascii="Open Sans" w:eastAsia="Calibri" w:hAnsi="Open Sans" w:cs="Arial"/>
          <w:noProof/>
          <w:kern w:val="0"/>
          <w:sz w:val="24"/>
          <w:szCs w:val="24"/>
          <w14:ligatures w14:val="none"/>
        </w:rPr>
        <w:drawing>
          <wp:anchor distT="0" distB="0" distL="114300" distR="114300" simplePos="0" relativeHeight="251658294" behindDoc="0" locked="0" layoutInCell="1" allowOverlap="1" wp14:anchorId="470DD57C" wp14:editId="4394A6E1">
            <wp:simplePos x="0" y="0"/>
            <wp:positionH relativeFrom="margin">
              <wp:align>center</wp:align>
            </wp:positionH>
            <wp:positionV relativeFrom="paragraph">
              <wp:posOffset>19050</wp:posOffset>
            </wp:positionV>
            <wp:extent cx="3609975" cy="2152650"/>
            <wp:effectExtent l="19050" t="19050" r="28575" b="19050"/>
            <wp:wrapTopAndBottom/>
            <wp:docPr id="1221" name="Picture 173" descr="P153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P1536#y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609975" cy="215265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295" behindDoc="0" locked="0" layoutInCell="1" allowOverlap="1" wp14:anchorId="0C3BBB6E" wp14:editId="38D2DD08">
                <wp:simplePos x="0" y="0"/>
                <wp:positionH relativeFrom="column">
                  <wp:posOffset>1133475</wp:posOffset>
                </wp:positionH>
                <wp:positionV relativeFrom="paragraph">
                  <wp:posOffset>2280920</wp:posOffset>
                </wp:positionV>
                <wp:extent cx="3609975" cy="523240"/>
                <wp:effectExtent l="0" t="0" r="9525" b="0"/>
                <wp:wrapTopAndBottom/>
                <wp:docPr id="1037167984" name="Text Box 172" descr="P1536TB48#y1"/>
                <wp:cNvGraphicFramePr/>
                <a:graphic xmlns:a="http://schemas.openxmlformats.org/drawingml/2006/main">
                  <a:graphicData uri="http://schemas.microsoft.com/office/word/2010/wordprocessingShape">
                    <wps:wsp>
                      <wps:cNvSpPr txBox="1"/>
                      <wps:spPr>
                        <a:xfrm>
                          <a:off x="0" y="0"/>
                          <a:ext cx="3609975" cy="500380"/>
                        </a:xfrm>
                        <a:prstGeom prst="rect">
                          <a:avLst/>
                        </a:prstGeom>
                        <a:solidFill>
                          <a:prstClr val="white"/>
                        </a:solidFill>
                        <a:ln>
                          <a:noFill/>
                        </a:ln>
                      </wps:spPr>
                      <wps:txbx>
                        <w:txbxContent>
                          <w:p w14:paraId="68DEBA20" w14:textId="45E0638A" w:rsidR="00CD613E" w:rsidRDefault="00CD613E" w:rsidP="00CD613E">
                            <w:pPr>
                              <w:pStyle w:val="Caption"/>
                            </w:pPr>
                            <w:r>
                              <w:t>Figure 13</w:t>
                            </w:r>
                            <w:r w:rsidR="00985408">
                              <w:t>8</w:t>
                            </w:r>
                            <w:r>
                              <w:t>. Lookback Dropdown Menu Options and Refresh Button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C3BBB6E" id="Text Box 172" o:spid="_x0000_s1104" type="#_x0000_t202" alt="P1536TB48#y1" style="position:absolute;margin-left:89.25pt;margin-top:179.6pt;width:284.25pt;height:41.2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" stroked="f">
                <v:textbox style="mso-fit-shape-to-text:t" inset="0,0,0,0">
                  <w:txbxContent>
                    <w:p w14:paraId="68DEBA20" w14:textId="45E0638A" w:rsidR="00CD613E" w:rsidRDefault="00CD613E" w:rsidP="00CD613E">
                      <w:pPr>
                        <w:pStyle w:val="Caption"/>
                      </w:pPr>
                      <w:r>
                        <w:t>Figure 13</w:t>
                      </w:r>
                      <w:r w:rsidR="00985408">
                        <w:t>8</w:t>
                      </w:r>
                      <w:r>
                        <w:t>. Lookback Dropdown Menu Options and Refresh Button</w:t>
                      </w:r>
                    </w:p>
                  </w:txbxContent>
                </v:textbox>
                <w10:wrap type="topAndBottom"/>
              </v:shape>
            </w:pict>
          </mc:Fallback>
        </mc:AlternateContent>
      </w:r>
    </w:p>
    <w:p w14:paraId="62BD7339" w14:textId="77777777" w:rsidR="00276776" w:rsidRDefault="00276776" w:rsidP="004D10E6"/>
    <w:p w14:paraId="7A0E2E1E" w14:textId="5CB2A9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lastRenderedPageBreak/>
        <w:t>3.6.2.2 Viewing and Downloading Patient Documents and Information</w:t>
      </w:r>
    </w:p>
    <w:p w14:paraId="0D0C25F8"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Longitudinal Record module offers several methods for users to view patient summary information and documents associated with the patient’s care coordination. </w:t>
      </w:r>
    </w:p>
    <w:p w14:paraId="26195251" w14:textId="77777777" w:rsidR="00CD613E" w:rsidRPr="00D240C4" w:rsidRDefault="00CD613E" w:rsidP="00D240C4">
      <w:pPr>
        <w:rPr>
          <w:rFonts w:ascii="Open Sans" w:hAnsi="Open Sans" w:cs="Open Sans"/>
          <w:sz w:val="24"/>
          <w:szCs w:val="24"/>
        </w:rPr>
      </w:pPr>
      <w:r w:rsidRPr="00D240C4">
        <w:rPr>
          <w:rFonts w:ascii="Open Sans" w:hAnsi="Open Sans" w:cs="Open Sans"/>
          <w:sz w:val="24"/>
          <w:szCs w:val="24"/>
        </w:rPr>
        <w:t>Creating .CSV Files</w:t>
      </w:r>
    </w:p>
    <w:p w14:paraId="30198BF4" w14:textId="77777777" w:rsidR="00D240C4" w:rsidRDefault="00CD613E" w:rsidP="00D240C4">
      <w:pPr>
        <w:rPr>
          <w:rFonts w:ascii="Open Sans" w:eastAsia="Calibri" w:hAnsi="Open Sans" w:cs="Open Sans"/>
          <w:sz w:val="24"/>
          <w:szCs w:val="24"/>
        </w:rPr>
      </w:pPr>
      <w:r w:rsidRPr="00D240C4">
        <w:rPr>
          <w:rFonts w:ascii="Open Sans" w:eastAsia="Calibri" w:hAnsi="Open Sans" w:cs="Open Sans"/>
          <w:sz w:val="24"/>
          <w:szCs w:val="24"/>
        </w:rPr>
        <w:t>For any of the Longitudinal Record sections displayed for a patient, the listed information can be exported to a .csv format if applicable.</w:t>
      </w:r>
    </w:p>
    <w:p w14:paraId="22E6D700" w14:textId="6FBFE74E" w:rsidR="0002688E" w:rsidRDefault="00027D61" w:rsidP="00D240C4">
      <w:pPr>
        <w:rPr>
          <w:rFonts w:ascii="Open Sans" w:eastAsia="Calibri" w:hAnsi="Open Sans" w:cs="Arial"/>
          <w:kern w:val="0"/>
          <w:sz w:val="24"/>
          <w:szCs w:val="24"/>
          <w14:ligatures w14:val="none"/>
        </w:rPr>
      </w:pPr>
      <w:r w:rsidRPr="00CD613E">
        <w:rPr>
          <w:rFonts w:ascii="Calibri Light" w:eastAsia="MS Gothic" w:hAnsi="Calibri Light" w:cs="Times New Roman"/>
          <w:noProof/>
          <w:color w:val="2E74B5"/>
          <w:kern w:val="0"/>
          <w:sz w:val="24"/>
          <w:szCs w:val="24"/>
          <w14:ligatures w14:val="none"/>
        </w:rPr>
        <w:drawing>
          <wp:anchor distT="0" distB="0" distL="114300" distR="114300" simplePos="0" relativeHeight="251658425" behindDoc="0" locked="0" layoutInCell="1" allowOverlap="1" wp14:anchorId="00AA3159" wp14:editId="01138BF9">
            <wp:simplePos x="0" y="0"/>
            <wp:positionH relativeFrom="margin">
              <wp:posOffset>0</wp:posOffset>
            </wp:positionH>
            <wp:positionV relativeFrom="paragraph">
              <wp:posOffset>1013460</wp:posOffset>
            </wp:positionV>
            <wp:extent cx="5943600" cy="2609850"/>
            <wp:effectExtent l="19050" t="19050" r="19050" b="19050"/>
            <wp:wrapTopAndBottom/>
            <wp:docPr id="496233509" name="Picture 176" descr="P154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1543#y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Calibri Light" w:eastAsia="MS Gothic" w:hAnsi="Calibri Light" w:cs="Times New Roman"/>
          <w:noProof/>
          <w:color w:val="2E74B5"/>
          <w:kern w:val="0"/>
          <w:sz w:val="24"/>
          <w:szCs w:val="24"/>
          <w14:ligatures w14:val="none"/>
        </w:rPr>
        <mc:AlternateContent>
          <mc:Choice Requires="wps">
            <w:drawing>
              <wp:anchor distT="0" distB="0" distL="114300" distR="114300" simplePos="0" relativeHeight="251658426" behindDoc="0" locked="0" layoutInCell="1" allowOverlap="1" wp14:anchorId="0E065AE2" wp14:editId="65ED85A1">
                <wp:simplePos x="0" y="0"/>
                <wp:positionH relativeFrom="margin">
                  <wp:posOffset>0</wp:posOffset>
                </wp:positionH>
                <wp:positionV relativeFrom="paragraph">
                  <wp:posOffset>3641311</wp:posOffset>
                </wp:positionV>
                <wp:extent cx="5943600" cy="325120"/>
                <wp:effectExtent l="0" t="0" r="0" b="0"/>
                <wp:wrapTopAndBottom/>
                <wp:docPr id="579440799" name="Text Box 175" descr="P1543TB50#y1"/>
                <wp:cNvGraphicFramePr/>
                <a:graphic xmlns:a="http://schemas.openxmlformats.org/drawingml/2006/main">
                  <a:graphicData uri="http://schemas.microsoft.com/office/word/2010/wordprocessingShape">
                    <wps:wsp>
                      <wps:cNvSpPr txBox="1"/>
                      <wps:spPr>
                        <a:xfrm>
                          <a:off x="0" y="0"/>
                          <a:ext cx="5943600" cy="325120"/>
                        </a:xfrm>
                        <a:prstGeom prst="rect">
                          <a:avLst/>
                        </a:prstGeom>
                        <a:solidFill>
                          <a:prstClr val="white"/>
                        </a:solidFill>
                        <a:ln>
                          <a:noFill/>
                        </a:ln>
                      </wps:spPr>
                      <wps:txbx>
                        <w:txbxContent>
                          <w:p w14:paraId="76102434" w14:textId="77777777" w:rsidR="00027D61" w:rsidRDefault="00027D61" w:rsidP="00027D61">
                            <w:pPr>
                              <w:pStyle w:val="Caption"/>
                            </w:pPr>
                            <w:r>
                              <w:t>Figure 139. Exported .CSV File Example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E065AE2" id="Text Box 175" o:spid="_x0000_s1105" type="#_x0000_t202" alt="P1543TB50#y1" style="position:absolute;margin-left:0;margin-top:286.7pt;width:468pt;height:25.6pt;z-index:2516584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" stroked="f">
                <v:textbox style="mso-fit-shape-to-text:t" inset="0,0,0,0">
                  <w:txbxContent>
                    <w:p w14:paraId="76102434" w14:textId="77777777" w:rsidR="00027D61" w:rsidRDefault="00027D61" w:rsidP="00027D61">
                      <w:pPr>
                        <w:pStyle w:val="Caption"/>
                      </w:pPr>
                      <w:r>
                        <w:t>Figure 139. Exported .CSV File Example</w:t>
                      </w:r>
                    </w:p>
                  </w:txbxContent>
                </v:textbox>
                <w10:wrap type="topAndBottom" anchorx="margin"/>
              </v:shape>
            </w:pict>
          </mc:Fallback>
        </mc:AlternateContent>
      </w:r>
      <w:r w:rsidR="00CD613E" w:rsidRPr="00CD613E">
        <w:rPr>
          <w:rFonts w:ascii="Open Sans" w:eastAsia="Calibri" w:hAnsi="Open Sans" w:cs="Arial"/>
          <w:kern w:val="0"/>
          <w:sz w:val="24"/>
          <w:szCs w:val="24"/>
          <w14:ligatures w14:val="none"/>
        </w:rPr>
        <w:t xml:space="preserve">In any of the sections, clicking the “CSV”  </w:t>
      </w:r>
      <w:r w:rsidR="00CD613E" w:rsidRPr="00CD613E">
        <w:rPr>
          <w:rFonts w:ascii="Open Sans" w:eastAsia="Calibri" w:hAnsi="Open Sans" w:cs="Arial"/>
          <w:noProof/>
          <w:kern w:val="0"/>
          <w:sz w:val="24"/>
          <w:szCs w:val="24"/>
          <w14:ligatures w14:val="none"/>
        </w:rPr>
        <w:drawing>
          <wp:inline distT="0" distB="0" distL="0" distR="0" wp14:anchorId="061BD888" wp14:editId="2E2AEB98">
            <wp:extent cx="342900" cy="388620"/>
            <wp:effectExtent l="0" t="0" r="0" b="0"/>
            <wp:docPr id="263" name="Picture 174" descr="P154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P1541#yIS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42900" cy="388620"/>
                    </a:xfrm>
                    <a:prstGeom prst="rect">
                      <a:avLst/>
                    </a:prstGeom>
                    <a:noFill/>
                    <a:ln>
                      <a:noFill/>
                    </a:ln>
                  </pic:spPr>
                </pic:pic>
              </a:graphicData>
            </a:graphic>
          </wp:inline>
        </w:drawing>
      </w:r>
      <w:r w:rsidR="00CD613E" w:rsidRPr="00CD613E">
        <w:rPr>
          <w:rFonts w:ascii="Open Sans" w:eastAsia="Calibri" w:hAnsi="Open Sans" w:cs="Arial"/>
          <w:kern w:val="0"/>
          <w:sz w:val="24"/>
          <w:szCs w:val="24"/>
          <w14:ligatures w14:val="none"/>
        </w:rPr>
        <w:t xml:space="preserve"> icon will download the displayed information in .csv format to the user’s computer. An example of this file is shown in </w:t>
      </w:r>
      <w:r w:rsidR="00CD613E" w:rsidRPr="00CD613E">
        <w:rPr>
          <w:rFonts w:ascii="Open Sans" w:eastAsia="Calibri" w:hAnsi="Open Sans" w:cs="Arial"/>
          <w:b/>
          <w:bCs/>
          <w:i/>
          <w:iCs/>
          <w:kern w:val="0"/>
          <w:sz w:val="24"/>
          <w:szCs w:val="24"/>
          <w14:ligatures w14:val="none"/>
        </w:rPr>
        <w:t>Figure 13</w:t>
      </w:r>
      <w:r w:rsidR="00276776">
        <w:rPr>
          <w:rFonts w:ascii="Open Sans" w:eastAsia="Calibri" w:hAnsi="Open Sans" w:cs="Arial"/>
          <w:b/>
          <w:bCs/>
          <w:i/>
          <w:iCs/>
          <w:kern w:val="0"/>
          <w:sz w:val="24"/>
          <w:szCs w:val="24"/>
          <w14:ligatures w14:val="none"/>
        </w:rPr>
        <w:t>9</w:t>
      </w:r>
    </w:p>
    <w:p w14:paraId="664BB420" w14:textId="77777777" w:rsidR="00343C00" w:rsidRPr="00D240C4" w:rsidRDefault="00CD613E" w:rsidP="00343C00">
      <w:pPr>
        <w:spacing w:after="0" w:line="256" w:lineRule="auto"/>
        <w:rPr>
          <w:rFonts w:ascii="Open Sans" w:eastAsia="MS Gothic" w:hAnsi="Open Sans" w:cs="Open Sans"/>
          <w:b/>
          <w:color w:val="223C89"/>
          <w:kern w:val="0"/>
          <w:sz w:val="24"/>
          <w:szCs w:val="24"/>
          <w14:ligatures w14:val="none"/>
        </w:rPr>
      </w:pPr>
      <w:r w:rsidRPr="00D240C4">
        <w:rPr>
          <w:rFonts w:ascii="Calibri Light" w:eastAsia="MS Gothic" w:hAnsi="Calibri Light" w:cs="Times New Roman"/>
          <w:b/>
          <w:noProof/>
          <w:color w:val="2E74B5"/>
          <w:kern w:val="0"/>
          <w:sz w:val="24"/>
          <w:szCs w:val="24"/>
          <w14:ligatures w14:val="none"/>
        </w:rPr>
        <mc:AlternateContent>
          <mc:Choice Requires="wps">
            <w:drawing>
              <wp:anchor distT="0" distB="0" distL="114300" distR="114300" simplePos="0" relativeHeight="251658296" behindDoc="0" locked="0" layoutInCell="1" allowOverlap="1" wp14:anchorId="1024E1E1" wp14:editId="0C7646D7">
                <wp:simplePos x="0" y="0"/>
                <wp:positionH relativeFrom="margin">
                  <wp:align>right</wp:align>
                </wp:positionH>
                <wp:positionV relativeFrom="paragraph">
                  <wp:posOffset>2665730</wp:posOffset>
                </wp:positionV>
                <wp:extent cx="5943600" cy="325120"/>
                <wp:effectExtent l="0" t="0" r="0" b="0"/>
                <wp:wrapTopAndBottom/>
                <wp:docPr id="1301809162" name="Text Box 175" descr="P1543TB50#y1"/>
                <wp:cNvGraphicFramePr/>
                <a:graphic xmlns:a="http://schemas.openxmlformats.org/drawingml/2006/main">
                  <a:graphicData uri="http://schemas.microsoft.com/office/word/2010/wordprocessingShape">
                    <wps:wsp>
                      <wps:cNvSpPr txBox="1"/>
                      <wps:spPr>
                        <a:xfrm>
                          <a:off x="0" y="0"/>
                          <a:ext cx="5943600" cy="313690"/>
                        </a:xfrm>
                        <a:prstGeom prst="rect">
                          <a:avLst/>
                        </a:prstGeom>
                        <a:solidFill>
                          <a:prstClr val="white"/>
                        </a:solidFill>
                        <a:ln>
                          <a:noFill/>
                        </a:ln>
                      </wps:spPr>
                      <wps:txbx>
                        <w:txbxContent>
                          <w:p w14:paraId="43973F7B" w14:textId="36389DCF" w:rsidR="00CD613E" w:rsidRDefault="00CD613E" w:rsidP="00CD613E">
                            <w:pPr>
                              <w:pStyle w:val="Caption"/>
                            </w:pPr>
                            <w:r>
                              <w:t>Figure 13</w:t>
                            </w:r>
                            <w:r w:rsidR="00276776">
                              <w:t>9</w:t>
                            </w:r>
                            <w:r>
                              <w:t>. Exported .CSV File Example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024E1E1" id="_x0000_s1106" type="#_x0000_t202" alt="P1543TB50#y1" style="position:absolute;margin-left:416.8pt;margin-top:209.9pt;width:468pt;height:25.6pt;z-index:251658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" stroked="f">
                <v:textbox style="mso-fit-shape-to-text:t" inset="0,0,0,0">
                  <w:txbxContent>
                    <w:p w14:paraId="43973F7B" w14:textId="36389DCF" w:rsidR="00CD613E" w:rsidRDefault="00CD613E" w:rsidP="00CD613E">
                      <w:pPr>
                        <w:pStyle w:val="Caption"/>
                      </w:pPr>
                      <w:r>
                        <w:t>Figure 13</w:t>
                      </w:r>
                      <w:r w:rsidR="00276776">
                        <w:t>9</w:t>
                      </w:r>
                      <w:r>
                        <w:t>. Exported .CSV File Example</w:t>
                      </w:r>
                    </w:p>
                  </w:txbxContent>
                </v:textbox>
                <w10:wrap type="topAndBottom" anchorx="margin"/>
              </v:shape>
            </w:pict>
          </mc:Fallback>
        </mc:AlternateContent>
      </w:r>
      <w:r w:rsidRPr="00D240C4">
        <w:rPr>
          <w:rFonts w:ascii="Open Sans" w:eastAsia="MS Gothic" w:hAnsi="Open Sans" w:cs="Open Sans"/>
          <w:b/>
          <w:color w:val="223C89"/>
          <w:kern w:val="0"/>
          <w:sz w:val="24"/>
          <w:szCs w:val="24"/>
          <w14:ligatures w14:val="none"/>
        </w:rPr>
        <w:t>Creating PDFs with Patient Header for Lab and Observation Results</w:t>
      </w:r>
    </w:p>
    <w:p w14:paraId="0201C0EB" w14:textId="09AD5DB6" w:rsidR="0002688E" w:rsidRPr="00343C00" w:rsidRDefault="0002688E" w:rsidP="00343C00">
      <w:pPr>
        <w:spacing w:line="256" w:lineRule="auto"/>
        <w:rPr>
          <w:rFonts w:ascii="Open Sans" w:eastAsia="MS Gothic" w:hAnsi="Open Sans" w:cs="Open Sans"/>
          <w:bCs/>
          <w:color w:val="223C89"/>
          <w:kern w:val="0"/>
          <w:sz w:val="24"/>
          <w:szCs w:val="24"/>
          <w14:ligatures w14:val="none"/>
        </w:rPr>
      </w:pPr>
      <w:r w:rsidRPr="0002688E">
        <w:rPr>
          <w:rFonts w:ascii="Open Sans" w:eastAsia="Calibri" w:hAnsi="Open Sans" w:cs="Arial"/>
          <w:kern w:val="0"/>
          <w:sz w:val="24"/>
          <w:szCs w:val="24"/>
          <w14:ligatures w14:val="none"/>
        </w:rPr>
        <w:t>In the La</w:t>
      </w:r>
      <w:r w:rsidRPr="00CD613E">
        <w:rPr>
          <w:rFonts w:ascii="Open Sans" w:eastAsia="Calibri" w:hAnsi="Open Sans" w:cs="Arial"/>
          <w:kern w:val="0"/>
          <w:sz w:val="24"/>
          <w:szCs w:val="24"/>
          <w14:ligatures w14:val="none"/>
        </w:rPr>
        <w:t xml:space="preserve">/Observation Results section, users may also export and view selected lab results in PDF format.  This is accomplished by selecting the desired lab result(s) via the checkbox in the left-most column, and then selecting the </w:t>
      </w:r>
      <w:r w:rsidRPr="00CD613E">
        <w:rPr>
          <w:rFonts w:ascii="Open Sans" w:eastAsia="Calibri" w:hAnsi="Open Sans" w:cs="Arial"/>
          <w:noProof/>
          <w:kern w:val="0"/>
          <w:sz w:val="24"/>
          <w:szCs w:val="24"/>
          <w14:ligatures w14:val="none"/>
        </w:rPr>
        <w:drawing>
          <wp:inline distT="0" distB="0" distL="0" distR="0" wp14:anchorId="36ECB2F2" wp14:editId="3199C68E">
            <wp:extent cx="266700" cy="365760"/>
            <wp:effectExtent l="0" t="0" r="0" b="0"/>
            <wp:docPr id="1496291009"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66700" cy="365760"/>
                    </a:xfrm>
                    <a:prstGeom prst="rect">
                      <a:avLst/>
                    </a:prstGeom>
                    <a:noFill/>
                    <a:ln>
                      <a:noFill/>
                    </a:ln>
                  </pic:spPr>
                </pic:pic>
              </a:graphicData>
            </a:graphic>
          </wp:inline>
        </w:drawing>
      </w:r>
      <w:r w:rsidRPr="00CD613E">
        <w:rPr>
          <w:rFonts w:ascii="Open Sans" w:eastAsia="Calibri" w:hAnsi="Open Sans" w:cs="Arial"/>
          <w:kern w:val="0"/>
          <w:sz w:val="24"/>
          <w:szCs w:val="24"/>
          <w14:ligatures w14:val="none"/>
        </w:rPr>
        <w:t xml:space="preserve"> icon, as shown in </w:t>
      </w:r>
      <w:r w:rsidRPr="00CD613E">
        <w:rPr>
          <w:rFonts w:ascii="Open Sans" w:eastAsia="Calibri" w:hAnsi="Open Sans" w:cs="Arial"/>
          <w:b/>
          <w:bCs/>
          <w:kern w:val="0"/>
          <w:sz w:val="24"/>
          <w:szCs w:val="24"/>
          <w14:ligatures w14:val="none"/>
        </w:rPr>
        <w:t>Figure 1</w:t>
      </w:r>
      <w:r w:rsidR="00343C00">
        <w:rPr>
          <w:rFonts w:ascii="Open Sans" w:eastAsia="Calibri" w:hAnsi="Open Sans" w:cs="Arial"/>
          <w:b/>
          <w:bCs/>
          <w:kern w:val="0"/>
          <w:sz w:val="24"/>
          <w:szCs w:val="24"/>
          <w14:ligatures w14:val="none"/>
        </w:rPr>
        <w:t>40</w:t>
      </w:r>
      <w:r>
        <w:rPr>
          <w:rFonts w:ascii="Open Sans" w:eastAsia="Calibri" w:hAnsi="Open Sans" w:cs="Arial"/>
          <w:kern w:val="0"/>
          <w:sz w:val="24"/>
          <w:szCs w:val="24"/>
          <w14:ligatures w14:val="none"/>
        </w:rPr>
        <w:t>.</w:t>
      </w:r>
    </w:p>
    <w:p w14:paraId="23EB2255" w14:textId="7B76A9BA" w:rsidR="00CD613E" w:rsidRPr="00CD613E" w:rsidRDefault="00343C00"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409" behindDoc="0" locked="0" layoutInCell="1" allowOverlap="1" wp14:anchorId="263308A7" wp14:editId="650D315C">
            <wp:simplePos x="0" y="0"/>
            <wp:positionH relativeFrom="margin">
              <wp:align>right</wp:align>
            </wp:positionH>
            <wp:positionV relativeFrom="paragraph">
              <wp:posOffset>19685</wp:posOffset>
            </wp:positionV>
            <wp:extent cx="5901055" cy="2091690"/>
            <wp:effectExtent l="19050" t="19050" r="23495" b="22860"/>
            <wp:wrapTopAndBottom/>
            <wp:docPr id="1361" name="Picture 22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descr="A screenshot of a computer&#10;&#10;AI-generated content may be incorrect."/>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901055" cy="209169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Calibri Light" w:eastAsia="MS Gothic" w:hAnsi="Calibri Light" w:cs="Times New Roman"/>
          <w:noProof/>
          <w:color w:val="2E74B5"/>
          <w:kern w:val="0"/>
          <w:sz w:val="24"/>
          <w:szCs w:val="24"/>
          <w14:ligatures w14:val="none"/>
        </w:rPr>
        <mc:AlternateContent>
          <mc:Choice Requires="wps">
            <w:drawing>
              <wp:anchor distT="0" distB="0" distL="114300" distR="114300" simplePos="0" relativeHeight="251658413" behindDoc="0" locked="0" layoutInCell="1" allowOverlap="1" wp14:anchorId="2376BA0E" wp14:editId="5595BC14">
                <wp:simplePos x="0" y="0"/>
                <wp:positionH relativeFrom="margin">
                  <wp:align>right</wp:align>
                </wp:positionH>
                <wp:positionV relativeFrom="paragraph">
                  <wp:posOffset>6795120</wp:posOffset>
                </wp:positionV>
                <wp:extent cx="5943600" cy="228600"/>
                <wp:effectExtent l="0" t="0" r="0" b="0"/>
                <wp:wrapTopAndBottom/>
                <wp:docPr id="1352718176" name="Text Box 1"/>
                <wp:cNvGraphicFramePr/>
                <a:graphic xmlns:a="http://schemas.openxmlformats.org/drawingml/2006/main">
                  <a:graphicData uri="http://schemas.microsoft.com/office/word/2010/wordprocessingShape">
                    <wps:wsp>
                      <wps:cNvSpPr txBox="1"/>
                      <wps:spPr>
                        <a:xfrm>
                          <a:off x="0" y="0"/>
                          <a:ext cx="5943600" cy="228600"/>
                        </a:xfrm>
                        <a:prstGeom prst="rect">
                          <a:avLst/>
                        </a:prstGeom>
                        <a:solidFill>
                          <a:prstClr val="white"/>
                        </a:solidFill>
                        <a:ln>
                          <a:noFill/>
                        </a:ln>
                      </wps:spPr>
                      <wps:txbx>
                        <w:txbxContent>
                          <w:p w14:paraId="57B9369B" w14:textId="797C7308" w:rsidR="00CD613E" w:rsidRDefault="00CD613E" w:rsidP="00CD613E">
                            <w:pPr>
                              <w:pStyle w:val="Caption"/>
                              <w:rPr>
                                <w:rFonts w:ascii="Calibri Light" w:hAnsi="Calibri Light"/>
                              </w:rPr>
                            </w:pPr>
                            <w:r>
                              <w:t>Figure 1</w:t>
                            </w:r>
                            <w:r w:rsidR="00343C00">
                              <w:t>41</w:t>
                            </w:r>
                            <w:r>
                              <w:t>a. Lab Result Entry Including Sub-Menu Information</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76BA0E" id="_x0000_s1107" type="#_x0000_t202" style="position:absolute;margin-left:416.8pt;margin-top:535.05pt;width:468pt;height:18pt;z-index:25165841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" stroked="f">
                <v:textbox inset="0,0,0,0">
                  <w:txbxContent>
                    <w:p w14:paraId="57B9369B" w14:textId="797C7308" w:rsidR="00CD613E" w:rsidRDefault="00CD613E" w:rsidP="00CD613E">
                      <w:pPr>
                        <w:pStyle w:val="Caption"/>
                        <w:rPr>
                          <w:rFonts w:ascii="Calibri Light" w:hAnsi="Calibri Light"/>
                        </w:rPr>
                      </w:pPr>
                      <w:r>
                        <w:t>Figure 1</w:t>
                      </w:r>
                      <w:r w:rsidR="00343C00">
                        <w:t>41</w:t>
                      </w:r>
                      <w:r>
                        <w:t>a. Lab Result Entry Including Sub-Menu Information</w:t>
                      </w:r>
                    </w:p>
                  </w:txbxContent>
                </v:textbox>
                <w10:wrap type="topAndBottom" anchorx="margin"/>
              </v:shape>
            </w:pict>
          </mc:Fallback>
        </mc:AlternateContent>
      </w:r>
      <w:r w:rsidRPr="00CD613E">
        <w:rPr>
          <w:rFonts w:ascii="Calibri Light" w:eastAsia="MS Gothic" w:hAnsi="Calibri Light" w:cs="Times New Roman"/>
          <w:noProof/>
          <w:color w:val="2E74B5"/>
          <w:kern w:val="0"/>
          <w:sz w:val="24"/>
          <w:szCs w:val="24"/>
          <w14:ligatures w14:val="none"/>
        </w:rPr>
        <w:drawing>
          <wp:anchor distT="36576" distB="36576" distL="36576" distR="36576" simplePos="0" relativeHeight="251658411" behindDoc="0" locked="0" layoutInCell="1" allowOverlap="1" wp14:anchorId="644553CF" wp14:editId="0F6F7E9F">
            <wp:simplePos x="0" y="0"/>
            <wp:positionH relativeFrom="margin">
              <wp:align>left</wp:align>
            </wp:positionH>
            <wp:positionV relativeFrom="paragraph">
              <wp:posOffset>3585254</wp:posOffset>
            </wp:positionV>
            <wp:extent cx="5943600" cy="3211195"/>
            <wp:effectExtent l="19050" t="19050" r="19050" b="27305"/>
            <wp:wrapTopAndBottom/>
            <wp:docPr id="1363" name="Picture 8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A screenshot of a computer&#10;&#10;AI-generated content may be incorrect."/>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943600" cy="321119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410" behindDoc="0" locked="0" layoutInCell="1" allowOverlap="1" wp14:anchorId="376A13F0" wp14:editId="462B8A90">
                <wp:simplePos x="0" y="0"/>
                <wp:positionH relativeFrom="margin">
                  <wp:align>right</wp:align>
                </wp:positionH>
                <wp:positionV relativeFrom="paragraph">
                  <wp:posOffset>2152872</wp:posOffset>
                </wp:positionV>
                <wp:extent cx="5943600" cy="266700"/>
                <wp:effectExtent l="0" t="0" r="0" b="0"/>
                <wp:wrapTopAndBottom/>
                <wp:docPr id="1320582317" name="Text Box 1"/>
                <wp:cNvGraphicFramePr/>
                <a:graphic xmlns:a="http://schemas.openxmlformats.org/drawingml/2006/main">
                  <a:graphicData uri="http://schemas.microsoft.com/office/word/2010/wordprocessingShape">
                    <wps:wsp>
                      <wps:cNvSpPr txBox="1"/>
                      <wps:spPr>
                        <a:xfrm>
                          <a:off x="0" y="0"/>
                          <a:ext cx="5943600" cy="266700"/>
                        </a:xfrm>
                        <a:prstGeom prst="rect">
                          <a:avLst/>
                        </a:prstGeom>
                        <a:solidFill>
                          <a:prstClr val="white"/>
                        </a:solidFill>
                        <a:ln>
                          <a:noFill/>
                        </a:ln>
                      </wps:spPr>
                      <wps:txbx>
                        <w:txbxContent>
                          <w:p w14:paraId="1C6B3411" w14:textId="63DB4BC6" w:rsidR="00CD613E" w:rsidRDefault="00CD613E" w:rsidP="00CD613E">
                            <w:pPr>
                              <w:pStyle w:val="Caption"/>
                            </w:pPr>
                            <w:r>
                              <w:t>Figure 1</w:t>
                            </w:r>
                            <w:r w:rsidR="00343C00">
                              <w:t>40</w:t>
                            </w:r>
                            <w:r>
                              <w:t>. Selection Checkbox and PDF Export Button Location</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76A13F0" id="_x0000_s1108" type="#_x0000_t202" style="position:absolute;margin-left:416.8pt;margin-top:169.5pt;width:468pt;height:21pt;z-index:25165841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" stroked="f">
                <v:textbox inset="0,0,0,0">
                  <w:txbxContent>
                    <w:p w14:paraId="1C6B3411" w14:textId="63DB4BC6" w:rsidR="00CD613E" w:rsidRDefault="00CD613E" w:rsidP="00CD613E">
                      <w:pPr>
                        <w:pStyle w:val="Caption"/>
                      </w:pPr>
                      <w:r>
                        <w:t>Figure 1</w:t>
                      </w:r>
                      <w:r w:rsidR="00343C00">
                        <w:t>40</w:t>
                      </w:r>
                      <w:r>
                        <w:t>. Selection Checkbox and PDF Export Button Location</w:t>
                      </w:r>
                    </w:p>
                  </w:txbxContent>
                </v:textbox>
                <w10:wrap type="topAndBottom" anchorx="margin"/>
              </v:shape>
            </w:pict>
          </mc:Fallback>
        </mc:AlternateContent>
      </w:r>
      <w:r w:rsidR="00CD613E" w:rsidRPr="00CD613E">
        <w:rPr>
          <w:rFonts w:ascii="Open Sans" w:eastAsia="Calibri" w:hAnsi="Open Sans" w:cs="Arial"/>
          <w:kern w:val="0"/>
          <w:sz w:val="24"/>
          <w:szCs w:val="24"/>
          <w14:ligatures w14:val="none"/>
        </w:rPr>
        <w:t xml:space="preserve">Once selected, a PDF will be generated and displayed. How this occurs will vary depending on the user’s browser, available applications and settings.  The information included in the PDF includes all information in the lab result entry, including all information in the drop-down menu as is shown in </w:t>
      </w:r>
      <w:r w:rsidR="00CD613E" w:rsidRPr="00CD613E">
        <w:rPr>
          <w:rFonts w:ascii="Open Sans" w:eastAsia="Calibri" w:hAnsi="Open Sans" w:cs="Arial"/>
          <w:b/>
          <w:bCs/>
          <w:kern w:val="0"/>
          <w:sz w:val="24"/>
          <w:szCs w:val="24"/>
          <w14:ligatures w14:val="none"/>
        </w:rPr>
        <w:t>Figures 1</w:t>
      </w:r>
      <w:r>
        <w:rPr>
          <w:rFonts w:ascii="Open Sans" w:eastAsia="Calibri" w:hAnsi="Open Sans" w:cs="Arial"/>
          <w:b/>
          <w:bCs/>
          <w:kern w:val="0"/>
          <w:sz w:val="24"/>
          <w:szCs w:val="24"/>
          <w14:ligatures w14:val="none"/>
        </w:rPr>
        <w:t>41</w:t>
      </w:r>
      <w:r w:rsidR="00CD613E" w:rsidRPr="00CD613E">
        <w:rPr>
          <w:rFonts w:ascii="Open Sans" w:eastAsia="Calibri" w:hAnsi="Open Sans" w:cs="Arial"/>
          <w:b/>
          <w:bCs/>
          <w:kern w:val="0"/>
          <w:sz w:val="24"/>
          <w:szCs w:val="24"/>
          <w14:ligatures w14:val="none"/>
        </w:rPr>
        <w:t>a and 1</w:t>
      </w:r>
      <w:r>
        <w:rPr>
          <w:rFonts w:ascii="Open Sans" w:eastAsia="Calibri" w:hAnsi="Open Sans" w:cs="Arial"/>
          <w:b/>
          <w:bCs/>
          <w:kern w:val="0"/>
          <w:sz w:val="24"/>
          <w:szCs w:val="24"/>
          <w14:ligatures w14:val="none"/>
        </w:rPr>
        <w:t>41</w:t>
      </w:r>
      <w:r w:rsidR="00CD613E" w:rsidRPr="00CD613E">
        <w:rPr>
          <w:rFonts w:ascii="Open Sans" w:eastAsia="Calibri" w:hAnsi="Open Sans" w:cs="Arial"/>
          <w:b/>
          <w:bCs/>
          <w:kern w:val="0"/>
          <w:sz w:val="24"/>
          <w:szCs w:val="24"/>
          <w14:ligatures w14:val="none"/>
        </w:rPr>
        <w:t>b</w:t>
      </w:r>
      <w:r w:rsidR="00CD613E" w:rsidRPr="00CD613E">
        <w:rPr>
          <w:rFonts w:ascii="Open Sans" w:eastAsia="Calibri" w:hAnsi="Open Sans" w:cs="Arial"/>
          <w:kern w:val="0"/>
          <w:sz w:val="24"/>
          <w:szCs w:val="24"/>
          <w14:ligatures w14:val="none"/>
        </w:rPr>
        <w:t>.</w:t>
      </w:r>
    </w:p>
    <w:p w14:paraId="0E90D60C" w14:textId="0A51E3CC" w:rsidR="00CD613E" w:rsidRPr="00CD613E" w:rsidRDefault="00CD613E" w:rsidP="004D10E6"/>
    <w:p w14:paraId="6570428E"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PDF presents the result(s) in a human-readable format and includes the patient demographic header from the Longitudinal Record. </w:t>
      </w:r>
      <w:r w:rsidRPr="00CD613E">
        <w:rPr>
          <w:rFonts w:ascii="Open Sans" w:eastAsia="Calibri" w:hAnsi="Open Sans" w:cs="Arial"/>
          <w:kern w:val="0"/>
          <w:sz w:val="24"/>
          <w:szCs w:val="24"/>
          <w14:ligatures w14:val="none"/>
        </w:rPr>
        <w:br/>
      </w:r>
      <w:r w:rsidRPr="00CD613E">
        <w:rPr>
          <w:rFonts w:ascii="Open Sans" w:eastAsia="Calibri" w:hAnsi="Open Sans" w:cs="Arial"/>
          <w:kern w:val="0"/>
          <w:sz w:val="24"/>
          <w:szCs w:val="24"/>
          <w14:ligatures w14:val="none"/>
        </w:rPr>
        <w:br/>
      </w:r>
      <w:r w:rsidRPr="00CD613E">
        <w:rPr>
          <w:rFonts w:ascii="Open Sans" w:eastAsia="Calibri" w:hAnsi="Open Sans" w:cs="Arial"/>
          <w:kern w:val="0"/>
          <w:sz w:val="24"/>
          <w:szCs w:val="24"/>
          <w14:ligatures w14:val="none"/>
        </w:rPr>
        <w:lastRenderedPageBreak/>
        <w:t>One or more results may be selected using the checkbox next to the result. If multiple results are selected, they will be combined into a single PDF. If no result is selected, an error message will instruct the user to select one or more rows.</w:t>
      </w:r>
    </w:p>
    <w:p w14:paraId="4C9A2702" w14:textId="77777777" w:rsidR="00CD613E" w:rsidRPr="00D240C4" w:rsidRDefault="00CD613E" w:rsidP="00D240C4">
      <w:pPr>
        <w:rPr>
          <w:rFonts w:ascii="Open Sans" w:hAnsi="Open Sans" w:cs="Open Sans"/>
          <w:b/>
          <w:bCs/>
          <w:sz w:val="24"/>
          <w:szCs w:val="24"/>
        </w:rPr>
      </w:pPr>
      <w:r w:rsidRPr="00D240C4">
        <w:rPr>
          <w:rFonts w:ascii="Open Sans" w:hAnsi="Open Sans" w:cs="Open Sans"/>
          <w:b/>
          <w:bCs/>
          <w:sz w:val="24"/>
          <w:szCs w:val="24"/>
        </w:rPr>
        <w:t>Viewing Documents/Clinical Notes and Diagnostic Imaging</w:t>
      </w:r>
    </w:p>
    <w:p w14:paraId="50D75D8E" w14:textId="66288D2C" w:rsidR="00CD613E" w:rsidRPr="00CD613E" w:rsidRDefault="00343C00" w:rsidP="00CD613E">
      <w:pPr>
        <w:spacing w:line="256" w:lineRule="auto"/>
        <w:rPr>
          <w:rFonts w:ascii="Open Sans" w:eastAsia="Calibri" w:hAnsi="Open Sans" w:cs="Arial"/>
          <w:kern w:val="0"/>
          <w:sz w:val="24"/>
          <w:szCs w:val="24"/>
          <w14:ligatures w14:val="none"/>
        </w:rPr>
      </w:pPr>
      <w:r w:rsidRPr="00CD613E">
        <w:rPr>
          <w:rFonts w:ascii="Calibri Light" w:eastAsia="MS Gothic" w:hAnsi="Calibri Light" w:cs="Times New Roman"/>
          <w:noProof/>
          <w:color w:val="2E74B5"/>
          <w:kern w:val="0"/>
          <w:sz w:val="24"/>
          <w:szCs w:val="24"/>
          <w14:ligatures w14:val="none"/>
        </w:rPr>
        <mc:AlternateContent>
          <mc:Choice Requires="wps">
            <w:drawing>
              <wp:anchor distT="0" distB="0" distL="114300" distR="114300" simplePos="0" relativeHeight="251658414" behindDoc="0" locked="0" layoutInCell="1" allowOverlap="1" wp14:anchorId="6BD817FE" wp14:editId="6C5D34EA">
                <wp:simplePos x="0" y="0"/>
                <wp:positionH relativeFrom="margin">
                  <wp:align>center</wp:align>
                </wp:positionH>
                <wp:positionV relativeFrom="paragraph">
                  <wp:posOffset>5425425</wp:posOffset>
                </wp:positionV>
                <wp:extent cx="4829175" cy="190500"/>
                <wp:effectExtent l="0" t="0" r="9525" b="0"/>
                <wp:wrapTopAndBottom/>
                <wp:docPr id="1352755872" name="Text Box 1"/>
                <wp:cNvGraphicFramePr/>
                <a:graphic xmlns:a="http://schemas.openxmlformats.org/drawingml/2006/main">
                  <a:graphicData uri="http://schemas.microsoft.com/office/word/2010/wordprocessingShape">
                    <wps:wsp>
                      <wps:cNvSpPr txBox="1"/>
                      <wps:spPr>
                        <a:xfrm>
                          <a:off x="0" y="0"/>
                          <a:ext cx="4829175" cy="190500"/>
                        </a:xfrm>
                        <a:prstGeom prst="rect">
                          <a:avLst/>
                        </a:prstGeom>
                        <a:solidFill>
                          <a:prstClr val="white"/>
                        </a:solidFill>
                        <a:ln>
                          <a:noFill/>
                        </a:ln>
                      </wps:spPr>
                      <wps:txbx>
                        <w:txbxContent>
                          <w:p w14:paraId="7770CE9E" w14:textId="237E604D" w:rsidR="00CD613E" w:rsidRDefault="00CD613E" w:rsidP="00CD613E">
                            <w:pPr>
                              <w:pStyle w:val="Caption"/>
                              <w:rPr>
                                <w:rFonts w:ascii="Calibri Light" w:hAnsi="Calibri Light"/>
                                <w:noProof/>
                              </w:rPr>
                            </w:pPr>
                            <w:r>
                              <w:t>Figure 1</w:t>
                            </w:r>
                            <w:r w:rsidR="00343C00">
                              <w:t>41</w:t>
                            </w:r>
                            <w:r>
                              <w:t>b. PDF Produced from the Lab Entry Shown in Figure 1</w:t>
                            </w:r>
                            <w:r w:rsidR="00DB1ED5">
                              <w:t>41</w:t>
                            </w:r>
                            <w:r>
                              <w:t>a</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D817FE" id="_x0000_s1109" type="#_x0000_t202" style="position:absolute;margin-left:0;margin-top:427.2pt;width:380.25pt;height:15pt;z-index:2516584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" stroked="f">
                <v:textbox inset="0,0,0,0">
                  <w:txbxContent>
                    <w:p w14:paraId="7770CE9E" w14:textId="237E604D" w:rsidR="00CD613E" w:rsidRDefault="00CD613E" w:rsidP="00CD613E">
                      <w:pPr>
                        <w:pStyle w:val="Caption"/>
                        <w:rPr>
                          <w:rFonts w:ascii="Calibri Light" w:hAnsi="Calibri Light"/>
                          <w:noProof/>
                        </w:rPr>
                      </w:pPr>
                      <w:r>
                        <w:t>Figure 1</w:t>
                      </w:r>
                      <w:r w:rsidR="00343C00">
                        <w:t>41</w:t>
                      </w:r>
                      <w:r>
                        <w:t>b. PDF Produced from the Lab Entry Shown in Figure 1</w:t>
                      </w:r>
                      <w:r w:rsidR="00DB1ED5">
                        <w:t>41</w:t>
                      </w:r>
                      <w:r>
                        <w:t>a</w:t>
                      </w:r>
                    </w:p>
                  </w:txbxContent>
                </v:textbox>
                <w10:wrap type="topAndBottom" anchorx="margin"/>
              </v:shape>
            </w:pict>
          </mc:Fallback>
        </mc:AlternateContent>
      </w:r>
      <w:r w:rsidRPr="00CD613E">
        <w:rPr>
          <w:rFonts w:ascii="Calibri Light" w:eastAsia="MS Gothic" w:hAnsi="Calibri Light" w:cs="Times New Roman"/>
          <w:noProof/>
          <w:color w:val="2E74B5"/>
          <w:kern w:val="0"/>
          <w:sz w:val="24"/>
          <w:szCs w:val="24"/>
          <w14:ligatures w14:val="none"/>
        </w:rPr>
        <w:drawing>
          <wp:anchor distT="0" distB="0" distL="114300" distR="114300" simplePos="0" relativeHeight="251658412" behindDoc="0" locked="0" layoutInCell="1" allowOverlap="1" wp14:anchorId="5579A086" wp14:editId="4359581A">
            <wp:simplePos x="0" y="0"/>
            <wp:positionH relativeFrom="margin">
              <wp:posOffset>696433</wp:posOffset>
            </wp:positionH>
            <wp:positionV relativeFrom="paragraph">
              <wp:posOffset>972274</wp:posOffset>
            </wp:positionV>
            <wp:extent cx="4568825" cy="4429125"/>
            <wp:effectExtent l="19050" t="19050" r="22225" b="28575"/>
            <wp:wrapTopAndBottom/>
            <wp:docPr id="1364" name="Picture 224"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descr="A screenshot of a medical report&#10;&#10;AI-generated content may be incorrect."/>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568825" cy="442912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00CD613E" w:rsidRPr="00CD613E">
        <w:rPr>
          <w:rFonts w:ascii="Open Sans" w:eastAsia="Calibri" w:hAnsi="Open Sans" w:cs="Arial"/>
          <w:kern w:val="0"/>
          <w:sz w:val="24"/>
          <w:szCs w:val="24"/>
          <w14:ligatures w14:val="none"/>
        </w:rPr>
        <w:t xml:space="preserve">In the Documents/Clinical Notes and Diagnostic Imaging sections of the Longitudinal Record, users click the “View” </w:t>
      </w:r>
      <w:r w:rsidR="00CD613E" w:rsidRPr="00CD613E">
        <w:rPr>
          <w:rFonts w:ascii="Open Sans" w:eastAsia="Calibri" w:hAnsi="Open Sans" w:cs="Arial"/>
          <w:noProof/>
          <w:kern w:val="0"/>
          <w:sz w:val="24"/>
          <w:szCs w:val="24"/>
          <w14:ligatures w14:val="none"/>
        </w:rPr>
        <w:drawing>
          <wp:inline distT="0" distB="0" distL="0" distR="0" wp14:anchorId="6E9185FF" wp14:editId="5FCE8477">
            <wp:extent cx="411480" cy="342900"/>
            <wp:effectExtent l="0" t="0" r="7620" b="0"/>
            <wp:docPr id="265" name="Picture 177" descr="P154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1544#yIS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411480" cy="342900"/>
                    </a:xfrm>
                    <a:prstGeom prst="rect">
                      <a:avLst/>
                    </a:prstGeom>
                    <a:noFill/>
                    <a:ln>
                      <a:noFill/>
                    </a:ln>
                  </pic:spPr>
                </pic:pic>
              </a:graphicData>
            </a:graphic>
          </wp:inline>
        </w:drawing>
      </w:r>
      <w:r w:rsidR="00CD613E" w:rsidRPr="00CD613E">
        <w:rPr>
          <w:rFonts w:ascii="Open Sans" w:eastAsia="Calibri" w:hAnsi="Open Sans" w:cs="Arial"/>
          <w:kern w:val="0"/>
          <w:sz w:val="24"/>
          <w:szCs w:val="24"/>
          <w14:ligatures w14:val="none"/>
        </w:rPr>
        <w:t xml:space="preserve"> icon to open the full document in another tab on their internet browser. </w:t>
      </w:r>
    </w:p>
    <w:p w14:paraId="624CD33A" w14:textId="0BD3EFDF" w:rsidR="00CD613E" w:rsidRPr="006E68AD" w:rsidRDefault="00CD613E" w:rsidP="006E68AD">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In addition to viewing clinical documents and notes, users can download and export the documents by clicking the “Download” </w:t>
      </w:r>
      <w:r w:rsidRPr="00CD613E">
        <w:rPr>
          <w:rFonts w:ascii="Open Sans" w:eastAsia="Calibri" w:hAnsi="Open Sans" w:cs="Arial"/>
          <w:noProof/>
          <w:kern w:val="0"/>
          <w:sz w:val="24"/>
          <w:szCs w:val="24"/>
          <w14:ligatures w14:val="none"/>
        </w:rPr>
        <w:drawing>
          <wp:inline distT="0" distB="0" distL="0" distR="0" wp14:anchorId="10BCBAC0" wp14:editId="33551258">
            <wp:extent cx="403860" cy="335280"/>
            <wp:effectExtent l="0" t="0" r="0" b="7620"/>
            <wp:docPr id="266" name="Picture 178" descr="P154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1545#yIS1"/>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03860" cy="335280"/>
                    </a:xfrm>
                    <a:prstGeom prst="rect">
                      <a:avLst/>
                    </a:prstGeom>
                    <a:noFill/>
                    <a:ln>
                      <a:noFill/>
                    </a:ln>
                  </pic:spPr>
                </pic:pic>
              </a:graphicData>
            </a:graphic>
          </wp:inline>
        </w:drawing>
      </w:r>
      <w:r w:rsidRPr="00CD613E">
        <w:rPr>
          <w:rFonts w:ascii="Open Sans" w:eastAsia="Calibri" w:hAnsi="Open Sans" w:cs="Arial"/>
          <w:kern w:val="0"/>
          <w:sz w:val="24"/>
          <w:szCs w:val="24"/>
          <w14:ligatures w14:val="none"/>
        </w:rPr>
        <w:t xml:space="preserve"> icon. This will save the associated document to the user’s computer in the file’s applicable format.</w:t>
      </w:r>
      <w:bookmarkEnd w:id="90"/>
    </w:p>
    <w:p w14:paraId="38503BF3" w14:textId="77777777" w:rsidR="00CD613E" w:rsidRPr="00CD613E" w:rsidRDefault="00CD613E" w:rsidP="00605970">
      <w:pPr>
        <w:spacing w:before="160" w:line="240" w:lineRule="auto"/>
        <w:outlineLvl w:val="1"/>
        <w:rPr>
          <w:rFonts w:ascii="Open Sans" w:eastAsia="MS Gothic" w:hAnsi="Open Sans" w:cs="Open Sans"/>
          <w:color w:val="223C89"/>
          <w:kern w:val="0"/>
          <w:sz w:val="32"/>
          <w:szCs w:val="32"/>
          <w14:ligatures w14:val="none"/>
        </w:rPr>
      </w:pPr>
      <w:bookmarkStart w:id="93" w:name="_Toc845642793"/>
      <w:r w:rsidRPr="00CD613E">
        <w:rPr>
          <w:rFonts w:ascii="Open Sans" w:eastAsia="MS Gothic" w:hAnsi="Open Sans" w:cs="Open Sans"/>
          <w:color w:val="223C89"/>
          <w:kern w:val="0"/>
          <w:sz w:val="32"/>
          <w:szCs w:val="32"/>
          <w14:ligatures w14:val="none"/>
        </w:rPr>
        <w:t>3.7 Provider Results Viewer</w:t>
      </w:r>
      <w:bookmarkEnd w:id="93"/>
      <w:r w:rsidRPr="00CD613E">
        <w:rPr>
          <w:rFonts w:ascii="Open Sans" w:eastAsia="MS Gothic" w:hAnsi="Open Sans" w:cs="Open Sans"/>
          <w:color w:val="223C89"/>
          <w:kern w:val="0"/>
          <w:sz w:val="32"/>
          <w:szCs w:val="32"/>
          <w14:ligatures w14:val="none"/>
        </w:rPr>
        <w:t xml:space="preserve"> </w:t>
      </w:r>
    </w:p>
    <w:p w14:paraId="7918B7FC" w14:textId="4BD5736B"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 xml:space="preserve"> The Provider Results Viewer (PRV) is a tool which functions like an email inbox and is accessed via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to receive patient diagnostic and results information.  ADT, lab, radiology, and transcription messages are sent in real time to the PRV.  Consolidating this data within a single viewer offers a convenient way to manage it from a single location, as well as streamline into existing workflows for increased efficiency.   </w:t>
      </w:r>
      <w:r w:rsidRPr="00CD613E">
        <w:rPr>
          <w:rFonts w:ascii="Open Sans" w:eastAsia="Calibri" w:hAnsi="Open Sans" w:cs="Arial"/>
          <w:kern w:val="0"/>
          <w:sz w:val="24"/>
          <w:szCs w:val="24"/>
          <w14:ligatures w14:val="none"/>
        </w:rPr>
        <w:br/>
      </w:r>
      <w:r w:rsidRPr="00CD613E">
        <w:rPr>
          <w:rFonts w:ascii="Open Sans" w:eastAsia="Calibri" w:hAnsi="Open Sans" w:cs="Arial"/>
          <w:kern w:val="0"/>
          <w:sz w:val="24"/>
          <w:szCs w:val="24"/>
          <w14:ligatures w14:val="none"/>
        </w:rPr>
        <w:br/>
        <w:t xml:space="preserve">The PRV is designed for easy navigation, allowing users to customize their message display through multiple search and filter capabilities.  Furthermore, a pdf report of every message is available, including the ability to download them individually or in bulk. </w:t>
      </w:r>
    </w:p>
    <w:p w14:paraId="44572F2A"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94" w:name="_Toc1386218122"/>
      <w:r w:rsidRPr="5E82A988">
        <w:rPr>
          <w:rFonts w:ascii="Open Sans" w:eastAsia="MS Gothic" w:hAnsi="Open Sans" w:cs="Open Sans"/>
          <w:i/>
          <w:iCs/>
          <w:color w:val="223C89"/>
          <w:kern w:val="0"/>
          <w:sz w:val="28"/>
          <w:szCs w:val="28"/>
          <w14:ligatures w14:val="none"/>
        </w:rPr>
        <w:t>3.7.1 Provider Results Viewer UI Elements</w:t>
      </w:r>
      <w:bookmarkEnd w:id="94"/>
    </w:p>
    <w:p w14:paraId="5FB93865" w14:textId="77777777" w:rsidR="00CD613E" w:rsidRPr="00CD613E" w:rsidRDefault="00CD613E" w:rsidP="00CD613E">
      <w:pPr>
        <w:spacing w:line="256" w:lineRule="auto"/>
        <w:rPr>
          <w:rFonts w:ascii="Open Sans" w:eastAsia="Calibri" w:hAnsi="Open Sans" w:cs="Arial"/>
          <w:b/>
          <w:bCs/>
          <w:kern w:val="0"/>
          <w:sz w:val="24"/>
          <w:szCs w:val="24"/>
          <w14:ligatures w14:val="none"/>
        </w:rPr>
      </w:pPr>
      <w:r w:rsidRPr="00CD613E">
        <w:rPr>
          <w:rFonts w:ascii="Open Sans" w:eastAsia="Calibri" w:hAnsi="Open Sans" w:cs="Arial"/>
          <w:kern w:val="0"/>
          <w:sz w:val="24"/>
          <w:szCs w:val="24"/>
          <w14:ligatures w14:val="none"/>
        </w:rPr>
        <w:t xml:space="preserve">Users that have the Provider Results Viewer configured during their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14:ligatures w14:val="none"/>
        </w:rPr>
        <w:t xml:space="preserve"> onboarding can access the Patient Results Viewer once logged in.</w:t>
      </w:r>
    </w:p>
    <w:p w14:paraId="5FB5683C" w14:textId="4D6E7004" w:rsidR="00CD613E" w:rsidRPr="00CD613E" w:rsidRDefault="00CD613E" w:rsidP="00CD613E">
      <w:pPr>
        <w:spacing w:line="256" w:lineRule="auto"/>
        <w:rPr>
          <w:rFonts w:ascii="Open Sans" w:eastAsia="Calibri" w:hAnsi="Open Sans" w:cs="Arial"/>
          <w:b/>
          <w:bCs/>
          <w:kern w:val="0"/>
          <w:sz w:val="24"/>
          <w:szCs w:val="24"/>
          <w14:ligatures w14:val="none"/>
        </w:rPr>
      </w:pPr>
      <w:r w:rsidRPr="00CD613E">
        <w:rPr>
          <w:rFonts w:ascii="Open Sans" w:eastAsia="Calibri" w:hAnsi="Open Sans" w:cs="Arial"/>
          <w:kern w:val="0"/>
          <w:sz w:val="24"/>
          <w:szCs w:val="24"/>
          <w14:ligatures w14:val="none"/>
        </w:rPr>
        <w:t xml:space="preserve">Once on the Patient Viewer landing page, the user can access the Provider Results Viewer by hovering over the </w:t>
      </w:r>
      <w:r w:rsidRPr="00CD613E">
        <w:rPr>
          <w:rFonts w:ascii="Open Sans" w:eastAsia="Calibri" w:hAnsi="Open Sans" w:cs="Arial"/>
          <w:b/>
          <w:bCs/>
          <w:kern w:val="0"/>
          <w:sz w:val="24"/>
          <w:szCs w:val="24"/>
          <w14:ligatures w14:val="none"/>
        </w:rPr>
        <w:t>Care Coordination</w:t>
      </w:r>
      <w:r w:rsidRPr="00CD613E">
        <w:rPr>
          <w:rFonts w:ascii="Open Sans" w:eastAsia="Calibri" w:hAnsi="Open Sans" w:cs="Arial"/>
          <w:kern w:val="0"/>
          <w:sz w:val="24"/>
          <w:szCs w:val="24"/>
          <w14:ligatures w14:val="none"/>
        </w:rPr>
        <w:t xml:space="preserve"> tab and clicking on the </w:t>
      </w:r>
      <w:r w:rsidRPr="00CD613E">
        <w:rPr>
          <w:rFonts w:ascii="Open Sans" w:eastAsia="Calibri" w:hAnsi="Open Sans" w:cs="Arial"/>
          <w:b/>
          <w:bCs/>
          <w:kern w:val="0"/>
          <w:sz w:val="24"/>
          <w:szCs w:val="24"/>
          <w14:ligatures w14:val="none"/>
        </w:rPr>
        <w:t>Provider Results Viewer</w:t>
      </w:r>
      <w:r w:rsidRPr="00CD613E">
        <w:rPr>
          <w:rFonts w:ascii="Open Sans" w:eastAsia="Calibri" w:hAnsi="Open Sans" w:cs="Arial"/>
          <w:kern w:val="0"/>
          <w:sz w:val="24"/>
          <w:szCs w:val="24"/>
          <w14:ligatures w14:val="none"/>
        </w:rPr>
        <w:t xml:space="preserve"> as shown in </w:t>
      </w:r>
      <w:r w:rsidRPr="00CD613E">
        <w:rPr>
          <w:rFonts w:ascii="Open Sans" w:eastAsia="Calibri" w:hAnsi="Open Sans" w:cs="Arial"/>
          <w:b/>
          <w:bCs/>
          <w:kern w:val="0"/>
          <w:sz w:val="24"/>
          <w:szCs w:val="24"/>
          <w14:ligatures w14:val="none"/>
        </w:rPr>
        <w:t>Figure 1</w:t>
      </w:r>
      <w:r w:rsidR="0019612F">
        <w:rPr>
          <w:rFonts w:ascii="Open Sans" w:eastAsia="Calibri" w:hAnsi="Open Sans" w:cs="Arial"/>
          <w:b/>
          <w:bCs/>
          <w:kern w:val="0"/>
          <w:sz w:val="24"/>
          <w:szCs w:val="24"/>
          <w14:ligatures w14:val="none"/>
        </w:rPr>
        <w:t>42</w:t>
      </w:r>
      <w:r w:rsidRPr="00CD613E">
        <w:rPr>
          <w:rFonts w:ascii="Open Sans" w:eastAsia="Calibri" w:hAnsi="Open Sans" w:cs="Arial"/>
          <w:b/>
          <w:bCs/>
          <w:kern w:val="0"/>
          <w:sz w:val="24"/>
          <w:szCs w:val="24"/>
          <w14:ligatures w14:val="none"/>
        </w:rPr>
        <w:t xml:space="preserve">. </w:t>
      </w:r>
    </w:p>
    <w:p w14:paraId="4D6CB511" w14:textId="4DF7A19F"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65" behindDoc="0" locked="0" layoutInCell="1" allowOverlap="1" wp14:anchorId="61AD9574" wp14:editId="012FB44A">
                <wp:simplePos x="0" y="0"/>
                <wp:positionH relativeFrom="margin">
                  <wp:align>right</wp:align>
                </wp:positionH>
                <wp:positionV relativeFrom="paragraph">
                  <wp:posOffset>1591310</wp:posOffset>
                </wp:positionV>
                <wp:extent cx="5943600" cy="325120"/>
                <wp:effectExtent l="0" t="0" r="0" b="0"/>
                <wp:wrapTopAndBottom/>
                <wp:docPr id="304436563" name="Text Box 1" descr="P1550TB129#y1"/>
                <wp:cNvGraphicFramePr/>
                <a:graphic xmlns:a="http://schemas.openxmlformats.org/drawingml/2006/main">
                  <a:graphicData uri="http://schemas.microsoft.com/office/word/2010/wordprocessingShape">
                    <wps:wsp>
                      <wps:cNvSpPr txBox="1"/>
                      <wps:spPr>
                        <a:xfrm>
                          <a:off x="0" y="0"/>
                          <a:ext cx="5943600" cy="313690"/>
                        </a:xfrm>
                        <a:prstGeom prst="rect">
                          <a:avLst/>
                        </a:prstGeom>
                        <a:solidFill>
                          <a:prstClr val="white"/>
                        </a:solidFill>
                        <a:ln>
                          <a:noFill/>
                        </a:ln>
                      </wps:spPr>
                      <wps:txbx>
                        <w:txbxContent>
                          <w:p w14:paraId="3DB37C55" w14:textId="748F45F3" w:rsidR="00CD613E" w:rsidRDefault="00CD613E" w:rsidP="00CD613E">
                            <w:pPr>
                              <w:pStyle w:val="Caption"/>
                              <w:rPr>
                                <w:noProof/>
                              </w:rPr>
                            </w:pPr>
                            <w:r>
                              <w:t>Figure 1</w:t>
                            </w:r>
                            <w:r w:rsidR="0019612F">
                              <w:t>42</w:t>
                            </w:r>
                            <w:r>
                              <w:t>. Provider Results Viewer Navigation</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1AD9574" id="_x0000_s1110" type="#_x0000_t202" alt="P1550TB129#y1" style="position:absolute;margin-left:416.8pt;margin-top:125.3pt;width:468pt;height:25.6pt;z-index:25165836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" stroked="f">
                <v:textbox style="mso-fit-shape-to-text:t" inset="0,0,0,0">
                  <w:txbxContent>
                    <w:p w14:paraId="3DB37C55" w14:textId="748F45F3" w:rsidR="00CD613E" w:rsidRDefault="00CD613E" w:rsidP="00CD613E">
                      <w:pPr>
                        <w:pStyle w:val="Caption"/>
                        <w:rPr>
                          <w:noProof/>
                        </w:rPr>
                      </w:pPr>
                      <w:r>
                        <w:t>Figure 1</w:t>
                      </w:r>
                      <w:r w:rsidR="0019612F">
                        <w:t>42</w:t>
                      </w:r>
                      <w:r>
                        <w:t>. Provider Results Viewer Navigation</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76" behindDoc="0" locked="0" layoutInCell="1" allowOverlap="1" wp14:anchorId="79BB86FE" wp14:editId="36047FDC">
            <wp:simplePos x="0" y="0"/>
            <wp:positionH relativeFrom="margin">
              <wp:align>left</wp:align>
            </wp:positionH>
            <wp:positionV relativeFrom="paragraph">
              <wp:posOffset>19050</wp:posOffset>
            </wp:positionV>
            <wp:extent cx="5943600" cy="1492885"/>
            <wp:effectExtent l="19050" t="19050" r="19050" b="12065"/>
            <wp:wrapTopAndBottom/>
            <wp:docPr id="1314" name="Picture 223" descr="P155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descr="P1550#y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43600" cy="149288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0019612F">
        <w:rPr>
          <w:rFonts w:ascii="Open Sans" w:eastAsia="Calibri" w:hAnsi="Open Sans" w:cs="Arial"/>
          <w:kern w:val="0"/>
          <w:sz w:val="24"/>
          <w:szCs w:val="24"/>
          <w14:ligatures w14:val="none"/>
        </w:rPr>
        <w:t xml:space="preserve">From here, the user should find themselves on the Inbox page on the resulting screen, as shown in </w:t>
      </w:r>
      <w:r w:rsidR="0019612F" w:rsidRPr="0019612F">
        <w:rPr>
          <w:rFonts w:ascii="Open Sans" w:eastAsia="Calibri" w:hAnsi="Open Sans" w:cs="Arial"/>
          <w:b/>
          <w:bCs/>
          <w:kern w:val="0"/>
          <w:sz w:val="24"/>
          <w:szCs w:val="24"/>
          <w14:ligatures w14:val="none"/>
        </w:rPr>
        <w:t>Figure 143.</w:t>
      </w:r>
    </w:p>
    <w:p w14:paraId="4E408795" w14:textId="60F5D873" w:rsidR="00CD613E" w:rsidRPr="00CD613E" w:rsidRDefault="000E26C5"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mc:AlternateContent>
          <mc:Choice Requires="wps">
            <w:drawing>
              <wp:anchor distT="0" distB="0" distL="114300" distR="114300" simplePos="0" relativeHeight="251658366" behindDoc="0" locked="0" layoutInCell="1" allowOverlap="1" wp14:anchorId="10B4C5F7" wp14:editId="1E242C56">
                <wp:simplePos x="0" y="0"/>
                <wp:positionH relativeFrom="margin">
                  <wp:align>center</wp:align>
                </wp:positionH>
                <wp:positionV relativeFrom="paragraph">
                  <wp:posOffset>2469057</wp:posOffset>
                </wp:positionV>
                <wp:extent cx="7213600" cy="325120"/>
                <wp:effectExtent l="0" t="0" r="6350" b="0"/>
                <wp:wrapTopAndBottom/>
                <wp:docPr id="231673571" name="Text Box 1" descr="P1552TB130#y1"/>
                <wp:cNvGraphicFramePr/>
                <a:graphic xmlns:a="http://schemas.openxmlformats.org/drawingml/2006/main">
                  <a:graphicData uri="http://schemas.microsoft.com/office/word/2010/wordprocessingShape">
                    <wps:wsp>
                      <wps:cNvSpPr txBox="1"/>
                      <wps:spPr>
                        <a:xfrm>
                          <a:off x="0" y="0"/>
                          <a:ext cx="7213600" cy="325120"/>
                        </a:xfrm>
                        <a:prstGeom prst="rect">
                          <a:avLst/>
                        </a:prstGeom>
                        <a:solidFill>
                          <a:prstClr val="white"/>
                        </a:solidFill>
                        <a:ln>
                          <a:noFill/>
                        </a:ln>
                      </wps:spPr>
                      <wps:txbx>
                        <w:txbxContent>
                          <w:p w14:paraId="29B5A950" w14:textId="7B198A4F" w:rsidR="00CD613E" w:rsidRDefault="00CD613E" w:rsidP="00CD613E">
                            <w:pPr>
                              <w:pStyle w:val="Caption"/>
                              <w:rPr>
                                <w:bCs/>
                                <w:noProof/>
                              </w:rPr>
                            </w:pPr>
                            <w:r>
                              <w:t>Figure 1</w:t>
                            </w:r>
                            <w:r w:rsidR="0026422F">
                              <w:t>43</w:t>
                            </w:r>
                            <w:r>
                              <w:t>. Provider Results Viewer Inbox Page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0B4C5F7" id="_x0000_s1111" type="#_x0000_t202" alt="P1552TB130#y1" style="position:absolute;margin-left:0;margin-top:194.4pt;width:568pt;height:25.6pt;z-index:2516583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" stroked="f">
                <v:textbox style="mso-fit-shape-to-text:t" inset="0,0,0,0">
                  <w:txbxContent>
                    <w:p w14:paraId="29B5A950" w14:textId="7B198A4F" w:rsidR="00CD613E" w:rsidRDefault="00CD613E" w:rsidP="00CD613E">
                      <w:pPr>
                        <w:pStyle w:val="Caption"/>
                        <w:rPr>
                          <w:bCs/>
                          <w:noProof/>
                        </w:rPr>
                      </w:pPr>
                      <w:r>
                        <w:t>Figure 1</w:t>
                      </w:r>
                      <w:r w:rsidR="0026422F">
                        <w:t>43</w:t>
                      </w:r>
                      <w:r>
                        <w:t>. Provider Results Viewer Inbox Page</w:t>
                      </w:r>
                    </w:p>
                  </w:txbxContent>
                </v:textbox>
                <w10:wrap type="topAndBottom" anchorx="margin"/>
              </v:shape>
            </w:pict>
          </mc:Fallback>
        </mc:AlternateContent>
      </w:r>
      <w:r w:rsidRPr="00CD613E">
        <w:rPr>
          <w:rFonts w:ascii="Open Sans" w:eastAsia="Calibri" w:hAnsi="Open Sans" w:cs="Arial"/>
          <w:noProof/>
          <w:kern w:val="0"/>
          <w:sz w:val="24"/>
          <w:szCs w:val="24"/>
          <w14:ligatures w14:val="none"/>
        </w:rPr>
        <w:drawing>
          <wp:anchor distT="0" distB="0" distL="114300" distR="114300" simplePos="0" relativeHeight="251658375" behindDoc="0" locked="0" layoutInCell="1" allowOverlap="1" wp14:anchorId="6CBEFEA3" wp14:editId="55EBD473">
            <wp:simplePos x="0" y="0"/>
            <wp:positionH relativeFrom="margin">
              <wp:align>right</wp:align>
            </wp:positionH>
            <wp:positionV relativeFrom="paragraph">
              <wp:posOffset>19124</wp:posOffset>
            </wp:positionV>
            <wp:extent cx="5943600" cy="2403475"/>
            <wp:effectExtent l="19050" t="19050" r="19050" b="15875"/>
            <wp:wrapTopAndBottom/>
            <wp:docPr id="1313" name="Picture 222" descr="P155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descr="P1552#y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943600" cy="240347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00CD613E" w:rsidRPr="00CD613E">
        <w:rPr>
          <w:rFonts w:ascii="Open Sans" w:eastAsia="Calibri" w:hAnsi="Open Sans" w:cs="Arial"/>
          <w:kern w:val="0"/>
          <w:sz w:val="24"/>
          <w:szCs w:val="24"/>
          <w14:ligatures w14:val="none"/>
        </w:rPr>
        <w:t>The Provider Results Viewer interface is broken up into two main components:</w:t>
      </w:r>
    </w:p>
    <w:p w14:paraId="1C9E4BC7" w14:textId="77777777" w:rsidR="00CD613E" w:rsidRPr="00CD613E" w:rsidRDefault="00CD613E" w:rsidP="00C95BA6">
      <w:pPr>
        <w:numPr>
          <w:ilvl w:val="0"/>
          <w:numId w:val="9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Filters –   can be used to search and filter patients and their associated messages based on the information entered</w:t>
      </w:r>
    </w:p>
    <w:p w14:paraId="7FCDD34D" w14:textId="13F9771D" w:rsidR="00CD613E" w:rsidRPr="00CD613E" w:rsidRDefault="00CD613E" w:rsidP="00C95BA6">
      <w:pPr>
        <w:numPr>
          <w:ilvl w:val="0"/>
          <w:numId w:val="98"/>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Resulting Patient – the columns that list information regarding all messages that meet the current search criteria</w:t>
      </w:r>
    </w:p>
    <w:p w14:paraId="011FC2CA" w14:textId="7E77C266" w:rsidR="00CD613E" w:rsidRPr="00CD613E" w:rsidRDefault="00CD613E" w:rsidP="0078532D">
      <w:pPr>
        <w:spacing w:before="240"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The following sections will cover each in further detail.</w:t>
      </w:r>
    </w:p>
    <w:p w14:paraId="6AF46BAE" w14:textId="0EA66EA0" w:rsidR="000F6481" w:rsidRDefault="00CD613E" w:rsidP="000F6481">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 xml:space="preserve">3.7.1.1 Provider Results Viewer Filters </w:t>
      </w:r>
    </w:p>
    <w:p w14:paraId="03A9450E" w14:textId="47584639" w:rsidR="000F6481" w:rsidRPr="00D240C4" w:rsidRDefault="000F6481" w:rsidP="00D240C4">
      <w:pPr>
        <w:rPr>
          <w:rFonts w:ascii="Open Sans" w:eastAsia="MS Gothic" w:hAnsi="Open Sans" w:cs="Open Sans"/>
          <w:b/>
          <w:color w:val="223C89"/>
          <w:sz w:val="24"/>
          <w:szCs w:val="24"/>
        </w:rPr>
      </w:pPr>
      <w:r w:rsidRPr="00D240C4">
        <w:rPr>
          <w:rFonts w:ascii="Open Sans" w:hAnsi="Open Sans" w:cs="Open Sans"/>
          <w:sz w:val="24"/>
          <w:szCs w:val="24"/>
        </w:rPr>
        <w:t xml:space="preserve">The PRV Filters allow users to search based on Patient or Provider information, Date Range, Message Type and Provider NPI. A view of all available elements and their descriptions can be found in </w:t>
      </w:r>
      <w:r w:rsidRPr="00D240C4">
        <w:rPr>
          <w:rFonts w:ascii="Open Sans" w:hAnsi="Open Sans" w:cs="Open Sans"/>
          <w:b/>
          <w:bCs/>
          <w:sz w:val="24"/>
          <w:szCs w:val="24"/>
        </w:rPr>
        <w:t>Figures 1</w:t>
      </w:r>
      <w:r w:rsidR="00DF5353" w:rsidRPr="00D240C4">
        <w:rPr>
          <w:rFonts w:ascii="Open Sans" w:hAnsi="Open Sans" w:cs="Open Sans"/>
          <w:b/>
          <w:bCs/>
          <w:sz w:val="24"/>
          <w:szCs w:val="24"/>
        </w:rPr>
        <w:t>44</w:t>
      </w:r>
      <w:r w:rsidRPr="00D240C4">
        <w:rPr>
          <w:rFonts w:ascii="Open Sans" w:hAnsi="Open Sans" w:cs="Open Sans"/>
          <w:b/>
          <w:bCs/>
          <w:sz w:val="24"/>
          <w:szCs w:val="24"/>
        </w:rPr>
        <w:t>a, 1</w:t>
      </w:r>
      <w:r w:rsidR="00DF5353" w:rsidRPr="00D240C4">
        <w:rPr>
          <w:rFonts w:ascii="Open Sans" w:hAnsi="Open Sans" w:cs="Open Sans"/>
          <w:b/>
          <w:bCs/>
          <w:sz w:val="24"/>
          <w:szCs w:val="24"/>
        </w:rPr>
        <w:t>44</w:t>
      </w:r>
      <w:r w:rsidRPr="00D240C4">
        <w:rPr>
          <w:rFonts w:ascii="Open Sans" w:hAnsi="Open Sans" w:cs="Open Sans"/>
          <w:b/>
          <w:bCs/>
          <w:sz w:val="24"/>
          <w:szCs w:val="24"/>
        </w:rPr>
        <w:t>b and 1</w:t>
      </w:r>
      <w:r w:rsidR="00DF5353" w:rsidRPr="00D240C4">
        <w:rPr>
          <w:rFonts w:ascii="Open Sans" w:hAnsi="Open Sans" w:cs="Open Sans"/>
          <w:b/>
          <w:bCs/>
          <w:sz w:val="24"/>
          <w:szCs w:val="24"/>
        </w:rPr>
        <w:t>45</w:t>
      </w:r>
      <w:r w:rsidR="008D3E07" w:rsidRPr="00D240C4">
        <w:rPr>
          <w:rFonts w:ascii="Open Sans" w:hAnsi="Open Sans" w:cs="Open Sans"/>
          <w:b/>
          <w:bCs/>
          <w:sz w:val="24"/>
          <w:szCs w:val="24"/>
        </w:rPr>
        <w:t>.</w:t>
      </w:r>
    </w:p>
    <w:p w14:paraId="76EA34BA" w14:textId="035E9AA4" w:rsidR="000F6481" w:rsidRDefault="000F6481" w:rsidP="00D240C4">
      <w:pPr>
        <w:rPr>
          <w:rFonts w:eastAsia="MS Gothic" w:cs="Open Sans"/>
          <w:b/>
          <w:color w:val="223C89"/>
        </w:rPr>
      </w:pPr>
    </w:p>
    <w:p w14:paraId="1D6FA894" w14:textId="43626F16" w:rsidR="000F6481" w:rsidRDefault="000F6481" w:rsidP="00D240C4">
      <w:pPr>
        <w:rPr>
          <w:rFonts w:eastAsia="MS Gothic" w:cs="Open Sans"/>
          <w:b/>
          <w:color w:val="223C89"/>
        </w:rPr>
      </w:pPr>
    </w:p>
    <w:p w14:paraId="07D7E154" w14:textId="5595834C" w:rsidR="000F6481" w:rsidRDefault="000F6481" w:rsidP="00D240C4">
      <w:pPr>
        <w:rPr>
          <w:rFonts w:eastAsia="MS Gothic" w:cs="Open Sans"/>
          <w:b/>
          <w:color w:val="223C89"/>
        </w:rPr>
      </w:pPr>
    </w:p>
    <w:p w14:paraId="1D61E99C" w14:textId="437E3A98" w:rsidR="000F6481" w:rsidRDefault="000F6481" w:rsidP="00D240C4">
      <w:pPr>
        <w:rPr>
          <w:rFonts w:eastAsia="MS Gothic" w:cs="Open Sans"/>
          <w:b/>
          <w:color w:val="223C89"/>
        </w:rPr>
      </w:pPr>
    </w:p>
    <w:p w14:paraId="0838085F" w14:textId="5337A0F0" w:rsidR="000F6481" w:rsidRDefault="000F6481" w:rsidP="00D240C4">
      <w:pPr>
        <w:rPr>
          <w:rFonts w:eastAsia="MS Gothic" w:cs="Open Sans"/>
          <w:b/>
          <w:color w:val="223C89"/>
        </w:rPr>
      </w:pPr>
    </w:p>
    <w:p w14:paraId="3D8414C6" w14:textId="441B1655" w:rsidR="000F6481" w:rsidRDefault="000F6481" w:rsidP="00D240C4">
      <w:pPr>
        <w:rPr>
          <w:rFonts w:eastAsia="MS Gothic" w:cs="Open Sans"/>
          <w:b/>
          <w:color w:val="223C89"/>
        </w:rPr>
      </w:pPr>
    </w:p>
    <w:p w14:paraId="01DB7E62" w14:textId="1F6A6AF3" w:rsidR="000F6481" w:rsidRDefault="000F6481" w:rsidP="00D240C4"/>
    <w:p w14:paraId="6BC07F3B" w14:textId="47A3A275" w:rsidR="00CD613E" w:rsidRPr="000F6481" w:rsidRDefault="00A55902" w:rsidP="00D240C4">
      <w:pPr>
        <w:rPr>
          <w:rFonts w:eastAsia="MS Gothic" w:cs="Open Sans"/>
          <w:b/>
          <w:color w:val="223C89"/>
        </w:rPr>
      </w:pPr>
      <w:r w:rsidRPr="00CD613E">
        <w:rPr>
          <w:noProof/>
        </w:rPr>
        <w:lastRenderedPageBreak/>
        <mc:AlternateContent>
          <mc:Choice Requires="wps">
            <w:drawing>
              <wp:anchor distT="0" distB="0" distL="114300" distR="114300" simplePos="0" relativeHeight="251658368" behindDoc="0" locked="0" layoutInCell="1" allowOverlap="1" wp14:anchorId="118BCC17" wp14:editId="77ADBF8F">
                <wp:simplePos x="0" y="0"/>
                <wp:positionH relativeFrom="margin">
                  <wp:posOffset>663427</wp:posOffset>
                </wp:positionH>
                <wp:positionV relativeFrom="paragraph">
                  <wp:posOffset>6747731</wp:posOffset>
                </wp:positionV>
                <wp:extent cx="4546600" cy="171450"/>
                <wp:effectExtent l="0" t="0" r="6350" b="0"/>
                <wp:wrapTopAndBottom/>
                <wp:docPr id="93817875" name="Text Box 1" descr="P1560TB132#y1"/>
                <wp:cNvGraphicFramePr/>
                <a:graphic xmlns:a="http://schemas.openxmlformats.org/drawingml/2006/main">
                  <a:graphicData uri="http://schemas.microsoft.com/office/word/2010/wordprocessingShape">
                    <wps:wsp>
                      <wps:cNvSpPr txBox="1"/>
                      <wps:spPr>
                        <a:xfrm>
                          <a:off x="0" y="0"/>
                          <a:ext cx="4546600" cy="171450"/>
                        </a:xfrm>
                        <a:prstGeom prst="rect">
                          <a:avLst/>
                        </a:prstGeom>
                        <a:solidFill>
                          <a:prstClr val="white"/>
                        </a:solidFill>
                        <a:ln>
                          <a:noFill/>
                        </a:ln>
                      </wps:spPr>
                      <wps:txbx>
                        <w:txbxContent>
                          <w:p w14:paraId="160F8DB9" w14:textId="3DCC53A7" w:rsidR="00CD613E" w:rsidRDefault="00CD613E" w:rsidP="00CD613E">
                            <w:pPr>
                              <w:pStyle w:val="Caption"/>
                              <w:rPr>
                                <w:rFonts w:cs="Calibri"/>
                                <w:noProof/>
                                <w:color w:val="5A5B5C"/>
                              </w:rPr>
                            </w:pPr>
                            <w:r>
                              <w:t xml:space="preserve">Figure </w:t>
                            </w:r>
                            <w:r w:rsidR="00DF5353">
                              <w:t>144</w:t>
                            </w:r>
                            <w:r>
                              <w:t>b. Filters User Interface</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18BCC17" id="_x0000_s1112" type="#_x0000_t202" alt="P1560TB132#y1" style="position:absolute;margin-left:52.25pt;margin-top:531.3pt;width:358pt;height:13.5pt;z-index:25165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" stroked="f">
                <v:textbox inset="0,0,0,0">
                  <w:txbxContent>
                    <w:p w14:paraId="160F8DB9" w14:textId="3DCC53A7" w:rsidR="00CD613E" w:rsidRDefault="00CD613E" w:rsidP="00CD613E">
                      <w:pPr>
                        <w:pStyle w:val="Caption"/>
                        <w:rPr>
                          <w:rFonts w:cs="Calibri"/>
                          <w:noProof/>
                          <w:color w:val="5A5B5C"/>
                        </w:rPr>
                      </w:pPr>
                      <w:r>
                        <w:t xml:space="preserve">Figure </w:t>
                      </w:r>
                      <w:r w:rsidR="00DF5353">
                        <w:t>144</w:t>
                      </w:r>
                      <w:r>
                        <w:t>b. Filters User Interface</w:t>
                      </w:r>
                    </w:p>
                  </w:txbxContent>
                </v:textbox>
                <w10:wrap type="topAndBottom" anchorx="margin"/>
              </v:shape>
            </w:pict>
          </mc:Fallback>
        </mc:AlternateContent>
      </w:r>
      <w:r w:rsidRPr="00CD613E">
        <w:rPr>
          <w:noProof/>
        </w:rPr>
        <w:drawing>
          <wp:anchor distT="0" distB="0" distL="114300" distR="114300" simplePos="0" relativeHeight="251658362" behindDoc="0" locked="0" layoutInCell="1" allowOverlap="1" wp14:anchorId="6D57D460" wp14:editId="10924E86">
            <wp:simplePos x="0" y="0"/>
            <wp:positionH relativeFrom="margin">
              <wp:align>center</wp:align>
            </wp:positionH>
            <wp:positionV relativeFrom="paragraph">
              <wp:posOffset>4441899</wp:posOffset>
            </wp:positionV>
            <wp:extent cx="4248150" cy="2251710"/>
            <wp:effectExtent l="19050" t="19050" r="19050" b="15240"/>
            <wp:wrapTopAndBottom/>
            <wp:docPr id="1300" name="Picture 220" descr="P156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descr="P1560#y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248150" cy="2251710"/>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00CD363B" w:rsidRPr="00CD613E">
        <w:rPr>
          <w:noProof/>
        </w:rPr>
        <mc:AlternateContent>
          <mc:Choice Requires="wps">
            <w:drawing>
              <wp:anchor distT="0" distB="0" distL="114300" distR="114300" simplePos="0" relativeHeight="251658367" behindDoc="0" locked="0" layoutInCell="1" allowOverlap="1" wp14:anchorId="60960E60" wp14:editId="6CC5B496">
                <wp:simplePos x="0" y="0"/>
                <wp:positionH relativeFrom="margin">
                  <wp:align>center</wp:align>
                </wp:positionH>
                <wp:positionV relativeFrom="paragraph">
                  <wp:posOffset>4135844</wp:posOffset>
                </wp:positionV>
                <wp:extent cx="4427220" cy="190500"/>
                <wp:effectExtent l="0" t="0" r="0" b="0"/>
                <wp:wrapTopAndBottom/>
                <wp:docPr id="1916827024" name="Text Box 1" descr="P1558TB131#y1"/>
                <wp:cNvGraphicFramePr/>
                <a:graphic xmlns:a="http://schemas.openxmlformats.org/drawingml/2006/main">
                  <a:graphicData uri="http://schemas.microsoft.com/office/word/2010/wordprocessingShape">
                    <wps:wsp>
                      <wps:cNvSpPr txBox="1"/>
                      <wps:spPr>
                        <a:xfrm>
                          <a:off x="0" y="0"/>
                          <a:ext cx="4427220" cy="190500"/>
                        </a:xfrm>
                        <a:prstGeom prst="rect">
                          <a:avLst/>
                        </a:prstGeom>
                        <a:solidFill>
                          <a:prstClr val="white"/>
                        </a:solidFill>
                        <a:ln>
                          <a:noFill/>
                        </a:ln>
                      </wps:spPr>
                      <wps:txbx>
                        <w:txbxContent>
                          <w:p w14:paraId="392D3323" w14:textId="101FC58F" w:rsidR="00CD613E" w:rsidRDefault="00CD613E" w:rsidP="00CD613E">
                            <w:pPr>
                              <w:pStyle w:val="Caption"/>
                              <w:rPr>
                                <w:rFonts w:cs="Calibri"/>
                                <w:noProof/>
                                <w:color w:val="5A5B5C"/>
                              </w:rPr>
                            </w:pPr>
                            <w:r>
                              <w:t>Figure 1</w:t>
                            </w:r>
                            <w:r w:rsidR="00DF5353">
                              <w:t>44</w:t>
                            </w:r>
                            <w:r>
                              <w:t>a. Filters User Interface</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960E60" id="_x0000_s1113" type="#_x0000_t202" alt="P1558TB131#y1" style="position:absolute;margin-left:0;margin-top:325.65pt;width:348.6pt;height:15pt;z-index:2516583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" stroked="f">
                <v:textbox inset="0,0,0,0">
                  <w:txbxContent>
                    <w:p w14:paraId="392D3323" w14:textId="101FC58F" w:rsidR="00CD613E" w:rsidRDefault="00CD613E" w:rsidP="00CD613E">
                      <w:pPr>
                        <w:pStyle w:val="Caption"/>
                        <w:rPr>
                          <w:rFonts w:cs="Calibri"/>
                          <w:noProof/>
                          <w:color w:val="5A5B5C"/>
                        </w:rPr>
                      </w:pPr>
                      <w:r>
                        <w:t>Figure 1</w:t>
                      </w:r>
                      <w:r w:rsidR="00DF5353">
                        <w:t>44</w:t>
                      </w:r>
                      <w:r>
                        <w:t>a. Filters User Interface</w:t>
                      </w:r>
                    </w:p>
                  </w:txbxContent>
                </v:textbox>
                <w10:wrap type="topAndBottom" anchorx="margin"/>
              </v:shape>
            </w:pict>
          </mc:Fallback>
        </mc:AlternateContent>
      </w:r>
      <w:r w:rsidR="00CD613E" w:rsidRPr="00CD613E">
        <w:rPr>
          <w:noProof/>
        </w:rPr>
        <w:drawing>
          <wp:anchor distT="0" distB="0" distL="114300" distR="114300" simplePos="0" relativeHeight="251658361" behindDoc="0" locked="0" layoutInCell="1" allowOverlap="1" wp14:anchorId="6A1FE6F9" wp14:editId="3334EDC4">
            <wp:simplePos x="0" y="0"/>
            <wp:positionH relativeFrom="margin">
              <wp:align>center</wp:align>
            </wp:positionH>
            <wp:positionV relativeFrom="paragraph">
              <wp:posOffset>19330</wp:posOffset>
            </wp:positionV>
            <wp:extent cx="4210685" cy="4086225"/>
            <wp:effectExtent l="19050" t="19050" r="18415" b="28575"/>
            <wp:wrapTopAndBottom/>
            <wp:docPr id="1299" name="Picture 221" descr="P155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descr="P1558#y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10685" cy="408622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2AF6AEB0" w14:textId="77777777">
        <w:tc>
          <w:tcPr>
            <w:tcW w:w="715" w:type="dxa"/>
            <w:tcBorders>
              <w:top w:val="single" w:sz="4" w:space="0" w:color="auto"/>
              <w:left w:val="single" w:sz="4" w:space="0" w:color="auto"/>
              <w:bottom w:val="single" w:sz="4" w:space="0" w:color="auto"/>
              <w:right w:val="single" w:sz="4" w:space="0" w:color="auto"/>
            </w:tcBorders>
            <w:shd w:val="clear" w:color="auto" w:fill="C00000"/>
            <w:hideMark/>
          </w:tcPr>
          <w:p w14:paraId="52DDF8E9"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28A2F3DD" w14:textId="77777777" w:rsidR="00CD613E" w:rsidRPr="00CD613E" w:rsidRDefault="00CD613E" w:rsidP="00CD613E">
            <w:pPr>
              <w:rPr>
                <w:rFonts w:ascii="Open Sans" w:hAnsi="Open Sans"/>
                <w:sz w:val="24"/>
                <w:szCs w:val="24"/>
              </w:rPr>
            </w:pPr>
            <w:r w:rsidRPr="00CD613E">
              <w:rPr>
                <w:rFonts w:ascii="Open Sans" w:hAnsi="Open Sans"/>
                <w:b/>
                <w:bCs/>
                <w:sz w:val="24"/>
                <w:szCs w:val="24"/>
              </w:rPr>
              <w:t>Filter Option Buttons</w:t>
            </w:r>
            <w:r w:rsidRPr="00CD613E">
              <w:rPr>
                <w:rFonts w:ascii="Open Sans" w:hAnsi="Open Sans"/>
                <w:sz w:val="24"/>
                <w:szCs w:val="24"/>
              </w:rPr>
              <w:t xml:space="preserve"> – Displays buttons that can be used to update the filter </w:t>
            </w:r>
            <w:proofErr w:type="gramStart"/>
            <w:r w:rsidRPr="00CD613E">
              <w:rPr>
                <w:rFonts w:ascii="Open Sans" w:hAnsi="Open Sans"/>
                <w:sz w:val="24"/>
                <w:szCs w:val="24"/>
              </w:rPr>
              <w:t>search as a whole, including</w:t>
            </w:r>
            <w:proofErr w:type="gramEnd"/>
            <w:r w:rsidRPr="00CD613E">
              <w:rPr>
                <w:rFonts w:ascii="Open Sans" w:hAnsi="Open Sans"/>
                <w:sz w:val="24"/>
                <w:szCs w:val="24"/>
              </w:rPr>
              <w:t>:</w:t>
            </w:r>
          </w:p>
          <w:p w14:paraId="0E722A5F" w14:textId="77777777" w:rsidR="00CD613E" w:rsidRPr="00CD613E" w:rsidRDefault="00CD613E" w:rsidP="00C95BA6">
            <w:pPr>
              <w:numPr>
                <w:ilvl w:val="0"/>
                <w:numId w:val="99"/>
              </w:numPr>
              <w:contextualSpacing/>
              <w:rPr>
                <w:rFonts w:ascii="Open Sans" w:hAnsi="Open Sans"/>
                <w:sz w:val="24"/>
                <w:szCs w:val="24"/>
              </w:rPr>
            </w:pPr>
            <w:r w:rsidRPr="00CD613E">
              <w:rPr>
                <w:rFonts w:ascii="Open Sans" w:hAnsi="Open Sans"/>
                <w:sz w:val="24"/>
                <w:szCs w:val="24"/>
              </w:rPr>
              <w:t>Save Filters – Saves the current filter setting for future use</w:t>
            </w:r>
          </w:p>
          <w:p w14:paraId="4CD0441F" w14:textId="77777777" w:rsidR="00CD613E" w:rsidRPr="00CD613E" w:rsidRDefault="00CD613E" w:rsidP="00C95BA6">
            <w:pPr>
              <w:numPr>
                <w:ilvl w:val="0"/>
                <w:numId w:val="99"/>
              </w:numPr>
              <w:contextualSpacing/>
              <w:rPr>
                <w:rFonts w:ascii="Open Sans" w:hAnsi="Open Sans"/>
                <w:sz w:val="24"/>
                <w:szCs w:val="24"/>
              </w:rPr>
            </w:pPr>
            <w:r w:rsidRPr="00CD613E">
              <w:rPr>
                <w:rFonts w:ascii="Open Sans" w:hAnsi="Open Sans"/>
                <w:sz w:val="24"/>
                <w:szCs w:val="24"/>
              </w:rPr>
              <w:lastRenderedPageBreak/>
              <w:t>Clear Filters – Clears all entered and selected information and resets the view in the Resulting Patients Field</w:t>
            </w:r>
          </w:p>
          <w:p w14:paraId="6CD22948" w14:textId="77777777" w:rsidR="00CD613E" w:rsidRPr="00CD613E" w:rsidRDefault="00CD613E" w:rsidP="00C95BA6">
            <w:pPr>
              <w:numPr>
                <w:ilvl w:val="0"/>
                <w:numId w:val="99"/>
              </w:numPr>
              <w:contextualSpacing/>
              <w:rPr>
                <w:rFonts w:ascii="Open Sans" w:hAnsi="Open Sans"/>
                <w:sz w:val="24"/>
                <w:szCs w:val="24"/>
              </w:rPr>
            </w:pPr>
            <w:r w:rsidRPr="00CD613E">
              <w:rPr>
                <w:rFonts w:ascii="Open Sans" w:hAnsi="Open Sans"/>
                <w:sz w:val="24"/>
                <w:szCs w:val="24"/>
              </w:rPr>
              <w:t>Show All Hidden Messages – Displays messages that are currently being hidden from the Resulting Patients Field results</w:t>
            </w:r>
          </w:p>
          <w:p w14:paraId="5586AF0F" w14:textId="77777777" w:rsidR="00CD613E" w:rsidRPr="00CD613E" w:rsidRDefault="00CD613E" w:rsidP="00C95BA6">
            <w:pPr>
              <w:numPr>
                <w:ilvl w:val="1"/>
                <w:numId w:val="100"/>
              </w:numPr>
              <w:contextualSpacing/>
              <w:rPr>
                <w:rFonts w:ascii="Open Sans" w:hAnsi="Open Sans"/>
                <w:sz w:val="24"/>
                <w:szCs w:val="24"/>
              </w:rPr>
            </w:pPr>
            <w:r w:rsidRPr="00CD613E">
              <w:rPr>
                <w:rFonts w:ascii="Open Sans" w:hAnsi="Open Sans"/>
                <w:sz w:val="24"/>
                <w:szCs w:val="24"/>
              </w:rPr>
              <w:t>Serves to view messages filtered out of the field without clearing the search filters</w:t>
            </w:r>
          </w:p>
        </w:tc>
      </w:tr>
      <w:tr w:rsidR="00CD613E" w:rsidRPr="00CD613E" w14:paraId="7BE2487E"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5498606A"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lastRenderedPageBreak/>
              <w:t>2</w:t>
            </w:r>
          </w:p>
        </w:tc>
        <w:tc>
          <w:tcPr>
            <w:tcW w:w="8635" w:type="dxa"/>
            <w:tcBorders>
              <w:top w:val="single" w:sz="4" w:space="0" w:color="auto"/>
              <w:left w:val="single" w:sz="4" w:space="0" w:color="auto"/>
              <w:bottom w:val="single" w:sz="4" w:space="0" w:color="auto"/>
              <w:right w:val="single" w:sz="4" w:space="0" w:color="auto"/>
            </w:tcBorders>
            <w:hideMark/>
          </w:tcPr>
          <w:p w14:paraId="74B7B179" w14:textId="77777777" w:rsidR="00CD613E" w:rsidRPr="00CD613E" w:rsidRDefault="00CD613E" w:rsidP="00CD613E">
            <w:pPr>
              <w:rPr>
                <w:rFonts w:ascii="Open Sans" w:hAnsi="Open Sans"/>
                <w:sz w:val="24"/>
                <w:szCs w:val="24"/>
              </w:rPr>
            </w:pPr>
            <w:r w:rsidRPr="00CD613E">
              <w:rPr>
                <w:rFonts w:ascii="Open Sans" w:hAnsi="Open Sans"/>
                <w:b/>
                <w:bCs/>
                <w:sz w:val="24"/>
                <w:szCs w:val="24"/>
              </w:rPr>
              <w:t>Search Criteria -</w:t>
            </w:r>
            <w:r w:rsidRPr="00CD613E">
              <w:rPr>
                <w:rFonts w:ascii="Open Sans" w:hAnsi="Open Sans"/>
                <w:sz w:val="24"/>
                <w:szCs w:val="24"/>
              </w:rPr>
              <w:t>Fields that can be populated with information to filter the list of displayed patients and their corresponding messages and documents. Includes:</w:t>
            </w:r>
          </w:p>
          <w:p w14:paraId="46206F89" w14:textId="77777777" w:rsidR="00CD613E" w:rsidRPr="00CD613E" w:rsidRDefault="00CD613E" w:rsidP="00C95BA6">
            <w:pPr>
              <w:numPr>
                <w:ilvl w:val="0"/>
                <w:numId w:val="101"/>
              </w:numPr>
              <w:contextualSpacing/>
              <w:rPr>
                <w:rFonts w:ascii="Open Sans" w:hAnsi="Open Sans"/>
                <w:sz w:val="24"/>
                <w:szCs w:val="24"/>
              </w:rPr>
            </w:pPr>
            <w:r w:rsidRPr="00CD613E">
              <w:rPr>
                <w:rFonts w:ascii="Open Sans" w:hAnsi="Open Sans"/>
                <w:sz w:val="24"/>
                <w:szCs w:val="24"/>
              </w:rPr>
              <w:t>Patient First Name – Filters list to include only entries with the listed first name of the patient</w:t>
            </w:r>
          </w:p>
          <w:p w14:paraId="6563A8EB" w14:textId="77777777" w:rsidR="00CD613E" w:rsidRPr="00CD613E" w:rsidRDefault="00CD613E" w:rsidP="00C95BA6">
            <w:pPr>
              <w:numPr>
                <w:ilvl w:val="0"/>
                <w:numId w:val="101"/>
              </w:numPr>
              <w:contextualSpacing/>
              <w:rPr>
                <w:rFonts w:ascii="Open Sans" w:hAnsi="Open Sans"/>
                <w:sz w:val="24"/>
                <w:szCs w:val="24"/>
              </w:rPr>
            </w:pPr>
            <w:r w:rsidRPr="00CD613E">
              <w:rPr>
                <w:rFonts w:ascii="Open Sans" w:hAnsi="Open Sans"/>
                <w:sz w:val="24"/>
                <w:szCs w:val="24"/>
              </w:rPr>
              <w:t>Patient Last Name – Filters list to include only entries with the listed last name of the patient</w:t>
            </w:r>
          </w:p>
          <w:p w14:paraId="3B542A85" w14:textId="77777777" w:rsidR="00CD613E" w:rsidRPr="00CD613E" w:rsidRDefault="00CD613E" w:rsidP="00C95BA6">
            <w:pPr>
              <w:numPr>
                <w:ilvl w:val="0"/>
                <w:numId w:val="101"/>
              </w:numPr>
              <w:contextualSpacing/>
              <w:rPr>
                <w:rFonts w:ascii="Open Sans" w:hAnsi="Open Sans"/>
                <w:sz w:val="24"/>
                <w:szCs w:val="24"/>
              </w:rPr>
            </w:pPr>
            <w:r w:rsidRPr="00CD613E">
              <w:rPr>
                <w:rFonts w:ascii="Open Sans" w:hAnsi="Open Sans"/>
                <w:sz w:val="24"/>
                <w:szCs w:val="24"/>
              </w:rPr>
              <w:t>Date of Birth (DOB) – Filters list to include only entries with listed date of birth of the patient</w:t>
            </w:r>
          </w:p>
          <w:p w14:paraId="26F0006B" w14:textId="77777777" w:rsidR="00CD613E" w:rsidRPr="00CD613E" w:rsidRDefault="00CD613E" w:rsidP="00C95BA6">
            <w:pPr>
              <w:numPr>
                <w:ilvl w:val="0"/>
                <w:numId w:val="101"/>
              </w:numPr>
              <w:contextualSpacing/>
              <w:rPr>
                <w:rFonts w:ascii="Open Sans" w:hAnsi="Open Sans"/>
                <w:b/>
                <w:bCs/>
                <w:sz w:val="24"/>
                <w:szCs w:val="24"/>
              </w:rPr>
            </w:pPr>
            <w:r w:rsidRPr="00CD613E">
              <w:rPr>
                <w:rFonts w:ascii="Open Sans" w:hAnsi="Open Sans"/>
                <w:sz w:val="24"/>
                <w:szCs w:val="24"/>
              </w:rPr>
              <w:t>Provider First Name – Filters list to include only entries with the listed first name of providers associated with the message</w:t>
            </w:r>
          </w:p>
          <w:p w14:paraId="604CC304" w14:textId="77777777" w:rsidR="00CD613E" w:rsidRPr="00CD613E" w:rsidRDefault="00CD613E" w:rsidP="00C95BA6">
            <w:pPr>
              <w:numPr>
                <w:ilvl w:val="0"/>
                <w:numId w:val="101"/>
              </w:numPr>
              <w:contextualSpacing/>
              <w:rPr>
                <w:rFonts w:ascii="Open Sans" w:hAnsi="Open Sans"/>
                <w:b/>
                <w:bCs/>
                <w:sz w:val="24"/>
                <w:szCs w:val="24"/>
              </w:rPr>
            </w:pPr>
            <w:r w:rsidRPr="00CD613E">
              <w:rPr>
                <w:rFonts w:ascii="Open Sans" w:hAnsi="Open Sans"/>
                <w:sz w:val="24"/>
                <w:szCs w:val="24"/>
              </w:rPr>
              <w:t>Provider Last Name Filters list to include only entries with the listed last name of providers associated with the message</w:t>
            </w:r>
          </w:p>
        </w:tc>
      </w:tr>
      <w:tr w:rsidR="00CD613E" w:rsidRPr="00CD613E" w14:paraId="0192C47A" w14:textId="77777777">
        <w:tc>
          <w:tcPr>
            <w:tcW w:w="715" w:type="dxa"/>
            <w:tcBorders>
              <w:top w:val="single" w:sz="4" w:space="0" w:color="auto"/>
              <w:left w:val="single" w:sz="4" w:space="0" w:color="auto"/>
              <w:bottom w:val="single" w:sz="4" w:space="0" w:color="auto"/>
              <w:right w:val="single" w:sz="4" w:space="0" w:color="auto"/>
            </w:tcBorders>
            <w:shd w:val="clear" w:color="auto" w:fill="FFFF00"/>
            <w:hideMark/>
          </w:tcPr>
          <w:p w14:paraId="3303F406"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39B55389"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Date Range – </w:t>
            </w:r>
            <w:r w:rsidRPr="00CD613E">
              <w:rPr>
                <w:rFonts w:ascii="Open Sans" w:hAnsi="Open Sans"/>
                <w:sz w:val="24"/>
                <w:szCs w:val="24"/>
              </w:rPr>
              <w:t>Filters displayed entries to only include those that fall within a specified period from the following:</w:t>
            </w:r>
          </w:p>
          <w:p w14:paraId="7C5281F0" w14:textId="77777777" w:rsidR="00CD613E" w:rsidRPr="00CD613E" w:rsidRDefault="00CD613E" w:rsidP="00C95BA6">
            <w:pPr>
              <w:numPr>
                <w:ilvl w:val="0"/>
                <w:numId w:val="102"/>
              </w:numPr>
              <w:contextualSpacing/>
              <w:rPr>
                <w:rFonts w:ascii="Open Sans" w:hAnsi="Open Sans"/>
                <w:sz w:val="24"/>
                <w:szCs w:val="24"/>
              </w:rPr>
            </w:pPr>
            <w:r w:rsidRPr="00CD613E">
              <w:rPr>
                <w:rFonts w:ascii="Open Sans" w:hAnsi="Open Sans"/>
                <w:sz w:val="24"/>
                <w:szCs w:val="24"/>
              </w:rPr>
              <w:t>Yesterday</w:t>
            </w:r>
          </w:p>
          <w:p w14:paraId="044FC5DC" w14:textId="77777777" w:rsidR="00CD613E" w:rsidRPr="00CD613E" w:rsidRDefault="00CD613E" w:rsidP="00C95BA6">
            <w:pPr>
              <w:numPr>
                <w:ilvl w:val="0"/>
                <w:numId w:val="102"/>
              </w:numPr>
              <w:contextualSpacing/>
              <w:rPr>
                <w:rFonts w:ascii="Open Sans" w:hAnsi="Open Sans"/>
                <w:sz w:val="24"/>
                <w:szCs w:val="24"/>
              </w:rPr>
            </w:pPr>
            <w:r w:rsidRPr="00CD613E">
              <w:rPr>
                <w:rFonts w:ascii="Open Sans" w:hAnsi="Open Sans"/>
                <w:sz w:val="24"/>
                <w:szCs w:val="24"/>
              </w:rPr>
              <w:t>Last 7 days</w:t>
            </w:r>
          </w:p>
          <w:p w14:paraId="03662B2B" w14:textId="77777777" w:rsidR="00CD613E" w:rsidRPr="00CD613E" w:rsidRDefault="00CD613E" w:rsidP="00C95BA6">
            <w:pPr>
              <w:numPr>
                <w:ilvl w:val="0"/>
                <w:numId w:val="102"/>
              </w:numPr>
              <w:contextualSpacing/>
              <w:rPr>
                <w:rFonts w:ascii="Open Sans" w:hAnsi="Open Sans"/>
                <w:b/>
                <w:bCs/>
                <w:sz w:val="24"/>
                <w:szCs w:val="24"/>
              </w:rPr>
            </w:pPr>
            <w:r w:rsidRPr="00CD613E">
              <w:rPr>
                <w:rFonts w:ascii="Open Sans" w:hAnsi="Open Sans"/>
                <w:sz w:val="24"/>
                <w:szCs w:val="24"/>
              </w:rPr>
              <w:t>Last 30 days</w:t>
            </w:r>
          </w:p>
        </w:tc>
      </w:tr>
      <w:tr w:rsidR="00CD613E" w:rsidRPr="00CD613E" w14:paraId="470DF570"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7688241B"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5FDE0AF5"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Message Type – </w:t>
            </w:r>
            <w:r w:rsidRPr="00CD613E">
              <w:rPr>
                <w:rFonts w:ascii="Open Sans" w:hAnsi="Open Sans"/>
                <w:sz w:val="24"/>
                <w:szCs w:val="24"/>
              </w:rPr>
              <w:t>Filters displayed entries to only include those of a specified message type, including:</w:t>
            </w:r>
          </w:p>
          <w:p w14:paraId="645734A4" w14:textId="77777777" w:rsidR="00CD613E" w:rsidRPr="00CD613E" w:rsidRDefault="00CD613E" w:rsidP="00C95BA6">
            <w:pPr>
              <w:numPr>
                <w:ilvl w:val="0"/>
                <w:numId w:val="103"/>
              </w:numPr>
              <w:contextualSpacing/>
              <w:rPr>
                <w:rFonts w:ascii="Open Sans" w:hAnsi="Open Sans"/>
                <w:sz w:val="24"/>
                <w:szCs w:val="24"/>
              </w:rPr>
            </w:pPr>
            <w:r w:rsidRPr="00CD613E">
              <w:rPr>
                <w:rFonts w:ascii="Open Sans" w:hAnsi="Open Sans"/>
                <w:sz w:val="24"/>
                <w:szCs w:val="24"/>
              </w:rPr>
              <w:t>ADT</w:t>
            </w:r>
          </w:p>
          <w:p w14:paraId="008B570A" w14:textId="77777777" w:rsidR="00CD613E" w:rsidRPr="00CD613E" w:rsidRDefault="00CD613E" w:rsidP="00C95BA6">
            <w:pPr>
              <w:numPr>
                <w:ilvl w:val="0"/>
                <w:numId w:val="103"/>
              </w:numPr>
              <w:contextualSpacing/>
              <w:rPr>
                <w:rFonts w:ascii="Open Sans" w:hAnsi="Open Sans"/>
                <w:sz w:val="24"/>
                <w:szCs w:val="24"/>
              </w:rPr>
            </w:pPr>
            <w:r w:rsidRPr="00CD613E">
              <w:rPr>
                <w:rFonts w:ascii="Open Sans" w:hAnsi="Open Sans"/>
                <w:sz w:val="24"/>
                <w:szCs w:val="24"/>
              </w:rPr>
              <w:t>Lab</w:t>
            </w:r>
          </w:p>
          <w:p w14:paraId="7C96DDD7" w14:textId="77777777" w:rsidR="00CD613E" w:rsidRPr="00CD613E" w:rsidRDefault="00CD613E" w:rsidP="00C95BA6">
            <w:pPr>
              <w:numPr>
                <w:ilvl w:val="0"/>
                <w:numId w:val="103"/>
              </w:numPr>
              <w:contextualSpacing/>
              <w:rPr>
                <w:rFonts w:ascii="Open Sans" w:hAnsi="Open Sans"/>
                <w:sz w:val="24"/>
                <w:szCs w:val="24"/>
              </w:rPr>
            </w:pPr>
            <w:r w:rsidRPr="00CD613E">
              <w:rPr>
                <w:rFonts w:ascii="Open Sans" w:hAnsi="Open Sans"/>
                <w:sz w:val="24"/>
                <w:szCs w:val="24"/>
              </w:rPr>
              <w:t>Rad</w:t>
            </w:r>
          </w:p>
          <w:p w14:paraId="42C97EB0" w14:textId="77777777" w:rsidR="00CD613E" w:rsidRPr="00CD613E" w:rsidRDefault="00CD613E" w:rsidP="00C95BA6">
            <w:pPr>
              <w:numPr>
                <w:ilvl w:val="0"/>
                <w:numId w:val="103"/>
              </w:numPr>
              <w:contextualSpacing/>
              <w:rPr>
                <w:rFonts w:ascii="Open Sans" w:hAnsi="Open Sans"/>
                <w:sz w:val="24"/>
                <w:szCs w:val="24"/>
              </w:rPr>
            </w:pPr>
            <w:r w:rsidRPr="00CD613E">
              <w:rPr>
                <w:rFonts w:ascii="Open Sans" w:hAnsi="Open Sans"/>
                <w:sz w:val="24"/>
                <w:szCs w:val="24"/>
              </w:rPr>
              <w:t>Trans</w:t>
            </w:r>
          </w:p>
        </w:tc>
      </w:tr>
      <w:tr w:rsidR="00CD613E" w:rsidRPr="00CD613E" w14:paraId="07287695" w14:textId="77777777">
        <w:tc>
          <w:tcPr>
            <w:tcW w:w="715" w:type="dxa"/>
            <w:tcBorders>
              <w:top w:val="single" w:sz="4" w:space="0" w:color="auto"/>
              <w:left w:val="single" w:sz="4" w:space="0" w:color="auto"/>
              <w:bottom w:val="single" w:sz="4" w:space="0" w:color="auto"/>
              <w:right w:val="single" w:sz="4" w:space="0" w:color="auto"/>
            </w:tcBorders>
            <w:shd w:val="clear" w:color="auto" w:fill="0070C0"/>
            <w:hideMark/>
          </w:tcPr>
          <w:p w14:paraId="7D8D98CF"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3C2C3635" w14:textId="77777777" w:rsidR="00CD613E" w:rsidRPr="00CD613E" w:rsidRDefault="00CD613E" w:rsidP="00CD613E">
            <w:pPr>
              <w:keepNext/>
              <w:rPr>
                <w:rFonts w:ascii="Open Sans" w:hAnsi="Open Sans"/>
                <w:b/>
                <w:bCs/>
                <w:sz w:val="24"/>
                <w:szCs w:val="24"/>
              </w:rPr>
            </w:pPr>
            <w:r w:rsidRPr="00CD613E">
              <w:rPr>
                <w:rFonts w:ascii="Open Sans" w:hAnsi="Open Sans"/>
                <w:b/>
                <w:bCs/>
                <w:sz w:val="24"/>
                <w:szCs w:val="24"/>
              </w:rPr>
              <w:t xml:space="preserve">Provider NPI Search </w:t>
            </w:r>
            <w:r w:rsidRPr="00CD613E">
              <w:rPr>
                <w:rFonts w:ascii="Open Sans" w:hAnsi="Open Sans"/>
                <w:sz w:val="24"/>
                <w:szCs w:val="24"/>
              </w:rPr>
              <w:t xml:space="preserve">– Filters displayed entries to only show those that contain the entered NPI number. Allows for the addition of NPI entries by clicking on the </w:t>
            </w:r>
            <w:r w:rsidRPr="00CD613E">
              <w:rPr>
                <w:rFonts w:ascii="Open Sans" w:hAnsi="Open Sans"/>
                <w:noProof/>
                <w:sz w:val="24"/>
                <w:szCs w:val="24"/>
              </w:rPr>
              <w:drawing>
                <wp:inline distT="0" distB="0" distL="0" distR="0" wp14:anchorId="09CFAD0D" wp14:editId="7F2E700F">
                  <wp:extent cx="967740" cy="434340"/>
                  <wp:effectExtent l="0" t="0" r="3810" b="3810"/>
                  <wp:docPr id="267" name="Picture 207" descr="P1590C10T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P1590C10T31#yIS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967740" cy="434340"/>
                          </a:xfrm>
                          <a:prstGeom prst="rect">
                            <a:avLst/>
                          </a:prstGeom>
                          <a:noFill/>
                          <a:ln>
                            <a:noFill/>
                          </a:ln>
                        </pic:spPr>
                      </pic:pic>
                    </a:graphicData>
                  </a:graphic>
                </wp:inline>
              </w:drawing>
            </w:r>
            <w:r w:rsidRPr="00CD613E">
              <w:rPr>
                <w:rFonts w:ascii="Open Sans" w:hAnsi="Open Sans"/>
                <w:sz w:val="24"/>
                <w:szCs w:val="24"/>
              </w:rPr>
              <w:t xml:space="preserve"> button</w:t>
            </w:r>
          </w:p>
        </w:tc>
      </w:tr>
    </w:tbl>
    <w:p w14:paraId="3659F81D" w14:textId="32C8BA10"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DF5353">
        <w:rPr>
          <w:rFonts w:ascii="Open Sans" w:eastAsia="Calibri" w:hAnsi="Open Sans" w:cs="Arial"/>
          <w:b/>
          <w:i/>
          <w:iCs/>
          <w:kern w:val="0"/>
          <w:sz w:val="20"/>
          <w:szCs w:val="20"/>
          <w14:ligatures w14:val="none"/>
        </w:rPr>
        <w:t>45</w:t>
      </w:r>
      <w:r w:rsidRPr="00CD613E">
        <w:rPr>
          <w:rFonts w:ascii="Open Sans" w:eastAsia="Calibri" w:hAnsi="Open Sans" w:cs="Arial"/>
          <w:b/>
          <w:i/>
          <w:iCs/>
          <w:kern w:val="0"/>
          <w:sz w:val="20"/>
          <w:szCs w:val="20"/>
          <w14:ligatures w14:val="none"/>
        </w:rPr>
        <w:t>. Filters User Interface Descriptions</w:t>
      </w:r>
    </w:p>
    <w:p w14:paraId="34903D0A"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bookmarkStart w:id="95" w:name="_3.7.1.2_Provider_Results"/>
      <w:bookmarkEnd w:id="95"/>
      <w:r w:rsidRPr="00CD613E">
        <w:rPr>
          <w:rFonts w:ascii="Open Sans" w:eastAsia="MS Gothic" w:hAnsi="Open Sans" w:cs="Open Sans"/>
          <w:b/>
          <w:color w:val="223C89"/>
          <w:kern w:val="0"/>
          <w:sz w:val="24"/>
          <w:szCs w:val="24"/>
          <w14:ligatures w14:val="none"/>
        </w:rPr>
        <w:t>3.7.1.2 Provider Results Viewer Resulting Patients Field</w:t>
      </w:r>
    </w:p>
    <w:p w14:paraId="1C826D92" w14:textId="4D9F8FA8"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374" behindDoc="0" locked="0" layoutInCell="1" allowOverlap="1" wp14:anchorId="338DF353" wp14:editId="11DE8047">
            <wp:simplePos x="0" y="0"/>
            <wp:positionH relativeFrom="margin">
              <wp:align>center</wp:align>
            </wp:positionH>
            <wp:positionV relativeFrom="paragraph">
              <wp:posOffset>1254125</wp:posOffset>
            </wp:positionV>
            <wp:extent cx="6734810" cy="923290"/>
            <wp:effectExtent l="19050" t="19050" r="27940" b="10160"/>
            <wp:wrapTopAndBottom/>
            <wp:docPr id="1312" name="Picture 219" descr="P159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descr="P1594#y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734810" cy="92329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kern w:val="0"/>
          <w:sz w:val="24"/>
          <w:szCs w:val="24"/>
          <w14:ligatures w14:val="none"/>
        </w:rPr>
        <w:t xml:space="preserve">The Resulting Patients Field displays a series of columns that show information about the patient and types of messages and documents associated with them. Additionally, it also provides a way of viewing the documents. A view of each of the column UI elements and their descriptions can be found in Figures </w:t>
      </w:r>
      <w:r w:rsidRPr="00CD613E">
        <w:rPr>
          <w:rFonts w:ascii="Open Sans" w:eastAsia="Calibri" w:hAnsi="Open Sans" w:cs="Arial"/>
          <w:b/>
          <w:bCs/>
          <w:kern w:val="0"/>
          <w:sz w:val="24"/>
          <w:szCs w:val="24"/>
          <w14:ligatures w14:val="none"/>
        </w:rPr>
        <w:t>1</w:t>
      </w:r>
      <w:r w:rsidR="00313CCD">
        <w:rPr>
          <w:rFonts w:ascii="Open Sans" w:eastAsia="Calibri" w:hAnsi="Open Sans" w:cs="Arial"/>
          <w:b/>
          <w:bCs/>
          <w:kern w:val="0"/>
          <w:sz w:val="24"/>
          <w:szCs w:val="24"/>
          <w14:ligatures w14:val="none"/>
        </w:rPr>
        <w:t>46</w:t>
      </w:r>
      <w:r w:rsidRPr="00CD613E">
        <w:rPr>
          <w:rFonts w:ascii="Open Sans" w:eastAsia="Calibri" w:hAnsi="Open Sans" w:cs="Arial"/>
          <w:b/>
          <w:bCs/>
          <w:kern w:val="0"/>
          <w:sz w:val="24"/>
          <w:szCs w:val="24"/>
          <w14:ligatures w14:val="none"/>
        </w:rPr>
        <w:t xml:space="preserve"> and 1</w:t>
      </w:r>
      <w:r w:rsidR="00313CCD">
        <w:rPr>
          <w:rFonts w:ascii="Open Sans" w:eastAsia="Calibri" w:hAnsi="Open Sans" w:cs="Arial"/>
          <w:b/>
          <w:bCs/>
          <w:kern w:val="0"/>
          <w:sz w:val="24"/>
          <w:szCs w:val="24"/>
          <w14:ligatures w14:val="none"/>
        </w:rPr>
        <w:t>47</w:t>
      </w:r>
      <w:r w:rsidRPr="00CD613E">
        <w:rPr>
          <w:rFonts w:ascii="Open Sans" w:eastAsia="Calibri" w:hAnsi="Open Sans" w:cs="Arial"/>
          <w:kern w:val="0"/>
          <w:sz w:val="24"/>
          <w:szCs w:val="24"/>
          <w14:ligatures w14:val="none"/>
        </w:rPr>
        <w:t>.</w:t>
      </w:r>
    </w:p>
    <w:p w14:paraId="52B231B6"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69" behindDoc="0" locked="0" layoutInCell="1" allowOverlap="1" wp14:anchorId="464746A3" wp14:editId="5F9ACA1B">
                <wp:simplePos x="0" y="0"/>
                <wp:positionH relativeFrom="margin">
                  <wp:align>center</wp:align>
                </wp:positionH>
                <wp:positionV relativeFrom="paragraph">
                  <wp:posOffset>1228090</wp:posOffset>
                </wp:positionV>
                <wp:extent cx="7416165" cy="325120"/>
                <wp:effectExtent l="0" t="0" r="0" b="0"/>
                <wp:wrapTopAndBottom/>
                <wp:docPr id="2001247878" name="Text Box 1" descr="P1595TB133#y1"/>
                <wp:cNvGraphicFramePr/>
                <a:graphic xmlns:a="http://schemas.openxmlformats.org/drawingml/2006/main">
                  <a:graphicData uri="http://schemas.microsoft.com/office/word/2010/wordprocessingShape">
                    <wps:wsp>
                      <wps:cNvSpPr txBox="1"/>
                      <wps:spPr>
                        <a:xfrm>
                          <a:off x="0" y="0"/>
                          <a:ext cx="7416165" cy="313690"/>
                        </a:xfrm>
                        <a:prstGeom prst="rect">
                          <a:avLst/>
                        </a:prstGeom>
                        <a:solidFill>
                          <a:prstClr val="white"/>
                        </a:solidFill>
                        <a:ln>
                          <a:noFill/>
                        </a:ln>
                      </wps:spPr>
                      <wps:txbx>
                        <w:txbxContent>
                          <w:p w14:paraId="6DBCBB09" w14:textId="2569F455" w:rsidR="00CD613E" w:rsidRDefault="00CD613E" w:rsidP="00CD613E">
                            <w:pPr>
                              <w:pStyle w:val="Caption"/>
                              <w:rPr>
                                <w:rFonts w:cs="Calibri"/>
                                <w:noProof/>
                                <w:color w:val="5A5B5C"/>
                              </w:rPr>
                            </w:pPr>
                            <w:r>
                              <w:t>Figure 1</w:t>
                            </w:r>
                            <w:r w:rsidR="00313CCD">
                              <w:t>46</w:t>
                            </w:r>
                            <w:r>
                              <w:t>. Resulting Patients User Interface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64746A3" id="_x0000_s1114" type="#_x0000_t202" alt="P1595TB133#y1" style="position:absolute;margin-left:0;margin-top:96.7pt;width:583.95pt;height:25.6pt;z-index:2516583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" stroked="f">
                <v:textbox style="mso-fit-shape-to-text:t" inset="0,0,0,0">
                  <w:txbxContent>
                    <w:p w14:paraId="6DBCBB09" w14:textId="2569F455" w:rsidR="00CD613E" w:rsidRDefault="00CD613E" w:rsidP="00CD613E">
                      <w:pPr>
                        <w:pStyle w:val="Caption"/>
                        <w:rPr>
                          <w:rFonts w:cs="Calibri"/>
                          <w:noProof/>
                          <w:color w:val="5A5B5C"/>
                        </w:rPr>
                      </w:pPr>
                      <w:r>
                        <w:t>Figure 1</w:t>
                      </w:r>
                      <w:r w:rsidR="00313CCD">
                        <w:t>46</w:t>
                      </w:r>
                      <w:r>
                        <w:t>. Resulting Patients User Interface</w:t>
                      </w:r>
                    </w:p>
                  </w:txbxContent>
                </v:textbox>
                <w10:wrap type="topAndBottom" anchorx="margin"/>
              </v:shape>
            </w:pict>
          </mc:Fallback>
        </mc:AlternateConten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635"/>
      </w:tblGrid>
      <w:tr w:rsidR="00CD613E" w:rsidRPr="00CD613E" w14:paraId="13B4CA89" w14:textId="77777777">
        <w:tc>
          <w:tcPr>
            <w:tcW w:w="715" w:type="dxa"/>
            <w:tcBorders>
              <w:top w:val="single" w:sz="4" w:space="0" w:color="auto"/>
              <w:left w:val="single" w:sz="4" w:space="0" w:color="auto"/>
              <w:bottom w:val="single" w:sz="4" w:space="0" w:color="auto"/>
              <w:right w:val="single" w:sz="4" w:space="0" w:color="auto"/>
            </w:tcBorders>
            <w:shd w:val="clear" w:color="auto" w:fill="C00000"/>
            <w:hideMark/>
          </w:tcPr>
          <w:p w14:paraId="1929EB63"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1</w:t>
            </w:r>
          </w:p>
        </w:tc>
        <w:tc>
          <w:tcPr>
            <w:tcW w:w="8635" w:type="dxa"/>
            <w:tcBorders>
              <w:top w:val="single" w:sz="4" w:space="0" w:color="auto"/>
              <w:left w:val="single" w:sz="4" w:space="0" w:color="auto"/>
              <w:bottom w:val="single" w:sz="4" w:space="0" w:color="auto"/>
              <w:right w:val="single" w:sz="4" w:space="0" w:color="auto"/>
            </w:tcBorders>
            <w:hideMark/>
          </w:tcPr>
          <w:p w14:paraId="7837E763"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Select All Box – </w:t>
            </w:r>
            <w:r w:rsidRPr="00CD613E">
              <w:rPr>
                <w:rFonts w:ascii="Open Sans" w:hAnsi="Open Sans"/>
                <w:sz w:val="24"/>
                <w:szCs w:val="24"/>
              </w:rPr>
              <w:t>Allows for the selection and download of PDFs for all listed entries. Clicking this box will check the corresponding box in this column for every entry.</w:t>
            </w:r>
            <w:r w:rsidRPr="00CD613E">
              <w:rPr>
                <w:rFonts w:ascii="Open Sans" w:hAnsi="Open Sans"/>
                <w:b/>
                <w:bCs/>
                <w:sz w:val="24"/>
                <w:szCs w:val="24"/>
              </w:rPr>
              <w:t xml:space="preserve"> </w:t>
            </w:r>
          </w:p>
        </w:tc>
      </w:tr>
      <w:tr w:rsidR="00CD613E" w:rsidRPr="00CD613E" w14:paraId="4652C2C9"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FFC000"/>
            <w:hideMark/>
          </w:tcPr>
          <w:p w14:paraId="19CAB021"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2</w:t>
            </w:r>
          </w:p>
        </w:tc>
        <w:tc>
          <w:tcPr>
            <w:tcW w:w="8635" w:type="dxa"/>
            <w:tcBorders>
              <w:top w:val="single" w:sz="4" w:space="0" w:color="auto"/>
              <w:left w:val="single" w:sz="4" w:space="0" w:color="auto"/>
              <w:bottom w:val="single" w:sz="4" w:space="0" w:color="auto"/>
              <w:right w:val="single" w:sz="4" w:space="0" w:color="auto"/>
            </w:tcBorders>
            <w:hideMark/>
          </w:tcPr>
          <w:p w14:paraId="0FD3AAF9" w14:textId="77777777" w:rsidR="00CD613E" w:rsidRPr="00CD613E" w:rsidRDefault="00CD613E" w:rsidP="00CD613E">
            <w:pPr>
              <w:rPr>
                <w:rFonts w:ascii="Open Sans" w:hAnsi="Open Sans"/>
                <w:sz w:val="24"/>
                <w:szCs w:val="24"/>
              </w:rPr>
            </w:pPr>
            <w:r w:rsidRPr="00CD613E">
              <w:rPr>
                <w:rFonts w:ascii="Open Sans" w:hAnsi="Open Sans"/>
                <w:b/>
                <w:bCs/>
                <w:sz w:val="24"/>
                <w:szCs w:val="24"/>
              </w:rPr>
              <w:t xml:space="preserve">First Name – </w:t>
            </w:r>
            <w:r w:rsidRPr="00CD613E">
              <w:rPr>
                <w:rFonts w:ascii="Open Sans" w:hAnsi="Open Sans"/>
                <w:sz w:val="24"/>
                <w:szCs w:val="24"/>
              </w:rPr>
              <w:t>Lists the first Name of the patient for any entry.</w:t>
            </w:r>
          </w:p>
        </w:tc>
      </w:tr>
      <w:tr w:rsidR="00CD613E" w:rsidRPr="00CD613E" w14:paraId="2DE5A8D4" w14:textId="77777777">
        <w:tc>
          <w:tcPr>
            <w:tcW w:w="715" w:type="dxa"/>
            <w:tcBorders>
              <w:top w:val="single" w:sz="4" w:space="0" w:color="auto"/>
              <w:left w:val="single" w:sz="4" w:space="0" w:color="auto"/>
              <w:bottom w:val="single" w:sz="4" w:space="0" w:color="auto"/>
              <w:right w:val="single" w:sz="4" w:space="0" w:color="auto"/>
            </w:tcBorders>
            <w:shd w:val="clear" w:color="auto" w:fill="FFFF00"/>
            <w:hideMark/>
          </w:tcPr>
          <w:p w14:paraId="700778ED"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3</w:t>
            </w:r>
          </w:p>
        </w:tc>
        <w:tc>
          <w:tcPr>
            <w:tcW w:w="8635" w:type="dxa"/>
            <w:tcBorders>
              <w:top w:val="single" w:sz="4" w:space="0" w:color="auto"/>
              <w:left w:val="single" w:sz="4" w:space="0" w:color="auto"/>
              <w:bottom w:val="single" w:sz="4" w:space="0" w:color="auto"/>
              <w:right w:val="single" w:sz="4" w:space="0" w:color="auto"/>
            </w:tcBorders>
            <w:hideMark/>
          </w:tcPr>
          <w:p w14:paraId="69B7091E"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Last Name – </w:t>
            </w:r>
            <w:r w:rsidRPr="00CD613E">
              <w:rPr>
                <w:rFonts w:ascii="Open Sans" w:hAnsi="Open Sans"/>
                <w:sz w:val="24"/>
                <w:szCs w:val="24"/>
              </w:rPr>
              <w:t>Lists the last name of the patient for any entry</w:t>
            </w:r>
          </w:p>
        </w:tc>
      </w:tr>
      <w:tr w:rsidR="00CD613E" w:rsidRPr="00CD613E" w14:paraId="65CA564D" w14:textId="77777777">
        <w:tc>
          <w:tcPr>
            <w:tcW w:w="715" w:type="dxa"/>
            <w:tcBorders>
              <w:top w:val="single" w:sz="4" w:space="0" w:color="auto"/>
              <w:left w:val="single" w:sz="4" w:space="0" w:color="auto"/>
              <w:bottom w:val="single" w:sz="4" w:space="0" w:color="auto"/>
              <w:right w:val="single" w:sz="4" w:space="0" w:color="auto"/>
            </w:tcBorders>
            <w:shd w:val="clear" w:color="auto" w:fill="00B050"/>
            <w:hideMark/>
          </w:tcPr>
          <w:p w14:paraId="5E8A9A31"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4</w:t>
            </w:r>
          </w:p>
        </w:tc>
        <w:tc>
          <w:tcPr>
            <w:tcW w:w="8635" w:type="dxa"/>
            <w:tcBorders>
              <w:top w:val="single" w:sz="4" w:space="0" w:color="auto"/>
              <w:left w:val="single" w:sz="4" w:space="0" w:color="auto"/>
              <w:bottom w:val="single" w:sz="4" w:space="0" w:color="auto"/>
              <w:right w:val="single" w:sz="4" w:space="0" w:color="auto"/>
            </w:tcBorders>
            <w:hideMark/>
          </w:tcPr>
          <w:p w14:paraId="064A2717"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Patient Date of Birth (DOB) – </w:t>
            </w:r>
            <w:r w:rsidRPr="00CD613E">
              <w:rPr>
                <w:rFonts w:ascii="Open Sans" w:hAnsi="Open Sans"/>
                <w:sz w:val="24"/>
                <w:szCs w:val="24"/>
              </w:rPr>
              <w:t>Lists the date of birth of the patient for any entry in the following format:</w:t>
            </w:r>
            <w:r w:rsidRPr="00CD613E">
              <w:rPr>
                <w:rFonts w:ascii="Open Sans" w:hAnsi="Open Sans"/>
                <w:b/>
                <w:bCs/>
                <w:sz w:val="24"/>
                <w:szCs w:val="24"/>
              </w:rPr>
              <w:t xml:space="preserve"> </w:t>
            </w:r>
            <w:r w:rsidRPr="00CD613E">
              <w:rPr>
                <w:rFonts w:ascii="Open Sans" w:hAnsi="Open Sans"/>
                <w:sz w:val="24"/>
                <w:szCs w:val="24"/>
              </w:rPr>
              <w:t>YYYY-MM-DD</w:t>
            </w:r>
          </w:p>
        </w:tc>
      </w:tr>
      <w:tr w:rsidR="00CD613E" w:rsidRPr="00CD613E" w14:paraId="017851ED" w14:textId="77777777">
        <w:tc>
          <w:tcPr>
            <w:tcW w:w="715" w:type="dxa"/>
            <w:tcBorders>
              <w:top w:val="single" w:sz="4" w:space="0" w:color="auto"/>
              <w:left w:val="single" w:sz="4" w:space="0" w:color="auto"/>
              <w:bottom w:val="single" w:sz="4" w:space="0" w:color="auto"/>
              <w:right w:val="single" w:sz="4" w:space="0" w:color="auto"/>
            </w:tcBorders>
            <w:shd w:val="clear" w:color="auto" w:fill="0070C0"/>
            <w:hideMark/>
          </w:tcPr>
          <w:p w14:paraId="1E5DA39D"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5</w:t>
            </w:r>
          </w:p>
        </w:tc>
        <w:tc>
          <w:tcPr>
            <w:tcW w:w="8635" w:type="dxa"/>
            <w:tcBorders>
              <w:top w:val="single" w:sz="4" w:space="0" w:color="auto"/>
              <w:left w:val="single" w:sz="4" w:space="0" w:color="auto"/>
              <w:bottom w:val="single" w:sz="4" w:space="0" w:color="auto"/>
              <w:right w:val="single" w:sz="4" w:space="0" w:color="auto"/>
            </w:tcBorders>
            <w:hideMark/>
          </w:tcPr>
          <w:p w14:paraId="095A7722"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Message Type – </w:t>
            </w:r>
            <w:r w:rsidRPr="00CD613E">
              <w:rPr>
                <w:rFonts w:ascii="Open Sans" w:hAnsi="Open Sans"/>
                <w:sz w:val="24"/>
                <w:szCs w:val="24"/>
              </w:rPr>
              <w:t>Shows the type of message associated with the patient for any entry from the following:</w:t>
            </w:r>
          </w:p>
          <w:p w14:paraId="6E99168F" w14:textId="77777777" w:rsidR="00CD613E" w:rsidRPr="00CD613E" w:rsidRDefault="00CD613E" w:rsidP="00C95BA6">
            <w:pPr>
              <w:numPr>
                <w:ilvl w:val="0"/>
                <w:numId w:val="104"/>
              </w:numPr>
              <w:contextualSpacing/>
              <w:rPr>
                <w:rFonts w:ascii="Open Sans" w:hAnsi="Open Sans"/>
                <w:sz w:val="24"/>
                <w:szCs w:val="24"/>
              </w:rPr>
            </w:pPr>
            <w:r w:rsidRPr="00CD613E">
              <w:rPr>
                <w:rFonts w:ascii="Open Sans" w:hAnsi="Open Sans"/>
                <w:sz w:val="24"/>
                <w:szCs w:val="24"/>
              </w:rPr>
              <w:t>trans-</w:t>
            </w:r>
            <w:proofErr w:type="spellStart"/>
            <w:r w:rsidRPr="00CD613E">
              <w:rPr>
                <w:rFonts w:ascii="Open Sans" w:hAnsi="Open Sans"/>
                <w:sz w:val="24"/>
                <w:szCs w:val="24"/>
              </w:rPr>
              <w:t>mdm</w:t>
            </w:r>
            <w:proofErr w:type="spellEnd"/>
          </w:p>
          <w:p w14:paraId="02036988" w14:textId="77777777" w:rsidR="00CD613E" w:rsidRPr="00CD613E" w:rsidRDefault="00CD613E" w:rsidP="00C95BA6">
            <w:pPr>
              <w:numPr>
                <w:ilvl w:val="0"/>
                <w:numId w:val="104"/>
              </w:numPr>
              <w:contextualSpacing/>
              <w:rPr>
                <w:rFonts w:ascii="Open Sans" w:hAnsi="Open Sans"/>
                <w:sz w:val="24"/>
                <w:szCs w:val="24"/>
              </w:rPr>
            </w:pPr>
            <w:r w:rsidRPr="00CD613E">
              <w:rPr>
                <w:rFonts w:ascii="Open Sans" w:hAnsi="Open Sans"/>
                <w:sz w:val="24"/>
                <w:szCs w:val="24"/>
              </w:rPr>
              <w:t>trans-</w:t>
            </w:r>
            <w:proofErr w:type="spellStart"/>
            <w:r w:rsidRPr="00CD613E">
              <w:rPr>
                <w:rFonts w:ascii="Open Sans" w:hAnsi="Open Sans"/>
                <w:sz w:val="24"/>
                <w:szCs w:val="24"/>
              </w:rPr>
              <w:t>oru</w:t>
            </w:r>
            <w:proofErr w:type="spellEnd"/>
          </w:p>
          <w:p w14:paraId="57F44A5D" w14:textId="77777777" w:rsidR="00CD613E" w:rsidRPr="00CD613E" w:rsidRDefault="00CD613E" w:rsidP="00C95BA6">
            <w:pPr>
              <w:numPr>
                <w:ilvl w:val="0"/>
                <w:numId w:val="104"/>
              </w:numPr>
              <w:contextualSpacing/>
              <w:rPr>
                <w:rFonts w:ascii="Open Sans" w:hAnsi="Open Sans"/>
                <w:sz w:val="24"/>
                <w:szCs w:val="24"/>
              </w:rPr>
            </w:pPr>
            <w:r w:rsidRPr="00CD613E">
              <w:rPr>
                <w:rFonts w:ascii="Open Sans" w:hAnsi="Open Sans"/>
                <w:sz w:val="24"/>
                <w:szCs w:val="24"/>
              </w:rPr>
              <w:t>rad-</w:t>
            </w:r>
            <w:proofErr w:type="spellStart"/>
            <w:r w:rsidRPr="00CD613E">
              <w:rPr>
                <w:rFonts w:ascii="Open Sans" w:hAnsi="Open Sans"/>
                <w:sz w:val="24"/>
                <w:szCs w:val="24"/>
              </w:rPr>
              <w:t>oru</w:t>
            </w:r>
            <w:proofErr w:type="spellEnd"/>
          </w:p>
          <w:p w14:paraId="51D5C853" w14:textId="77777777" w:rsidR="00CD613E" w:rsidRPr="00CD613E" w:rsidRDefault="00CD613E" w:rsidP="00C95BA6">
            <w:pPr>
              <w:numPr>
                <w:ilvl w:val="0"/>
                <w:numId w:val="104"/>
              </w:numPr>
              <w:contextualSpacing/>
              <w:rPr>
                <w:rFonts w:ascii="Open Sans" w:hAnsi="Open Sans"/>
                <w:sz w:val="24"/>
                <w:szCs w:val="24"/>
              </w:rPr>
            </w:pPr>
            <w:r w:rsidRPr="00CD613E">
              <w:rPr>
                <w:rFonts w:ascii="Open Sans" w:hAnsi="Open Sans"/>
                <w:sz w:val="24"/>
                <w:szCs w:val="24"/>
              </w:rPr>
              <w:t>lab-</w:t>
            </w:r>
            <w:proofErr w:type="spellStart"/>
            <w:r w:rsidRPr="00CD613E">
              <w:rPr>
                <w:rFonts w:ascii="Open Sans" w:hAnsi="Open Sans"/>
                <w:sz w:val="24"/>
                <w:szCs w:val="24"/>
              </w:rPr>
              <w:t>oru</w:t>
            </w:r>
            <w:proofErr w:type="spellEnd"/>
          </w:p>
          <w:p w14:paraId="1172F045" w14:textId="77777777" w:rsidR="00CD613E" w:rsidRPr="00CD613E" w:rsidRDefault="00CD613E" w:rsidP="00C95BA6">
            <w:pPr>
              <w:numPr>
                <w:ilvl w:val="0"/>
                <w:numId w:val="104"/>
              </w:numPr>
              <w:contextualSpacing/>
              <w:rPr>
                <w:rFonts w:ascii="Open Sans" w:hAnsi="Open Sans"/>
                <w:b/>
                <w:bCs/>
                <w:sz w:val="24"/>
                <w:szCs w:val="24"/>
              </w:rPr>
            </w:pPr>
            <w:r w:rsidRPr="00CD613E">
              <w:rPr>
                <w:rFonts w:ascii="Open Sans" w:hAnsi="Open Sans"/>
                <w:sz w:val="24"/>
                <w:szCs w:val="24"/>
              </w:rPr>
              <w:t>ADT</w:t>
            </w:r>
          </w:p>
        </w:tc>
      </w:tr>
      <w:tr w:rsidR="00CD613E" w:rsidRPr="00CD613E" w14:paraId="14D5C332" w14:textId="77777777">
        <w:tc>
          <w:tcPr>
            <w:tcW w:w="715" w:type="dxa"/>
            <w:tcBorders>
              <w:top w:val="single" w:sz="4" w:space="0" w:color="auto"/>
              <w:left w:val="single" w:sz="4" w:space="0" w:color="auto"/>
              <w:bottom w:val="single" w:sz="4" w:space="0" w:color="auto"/>
              <w:right w:val="single" w:sz="4" w:space="0" w:color="auto"/>
            </w:tcBorders>
            <w:shd w:val="clear" w:color="auto" w:fill="00B0F0"/>
            <w:hideMark/>
          </w:tcPr>
          <w:p w14:paraId="7FEB8FD1"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6</w:t>
            </w:r>
          </w:p>
        </w:tc>
        <w:tc>
          <w:tcPr>
            <w:tcW w:w="8635" w:type="dxa"/>
            <w:tcBorders>
              <w:top w:val="single" w:sz="4" w:space="0" w:color="auto"/>
              <w:left w:val="single" w:sz="4" w:space="0" w:color="auto"/>
              <w:bottom w:val="single" w:sz="4" w:space="0" w:color="auto"/>
              <w:right w:val="single" w:sz="4" w:space="0" w:color="auto"/>
            </w:tcBorders>
            <w:hideMark/>
          </w:tcPr>
          <w:p w14:paraId="0AF930E7"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Source Organization – </w:t>
            </w:r>
            <w:r w:rsidRPr="00CD613E">
              <w:rPr>
                <w:rFonts w:ascii="Open Sans" w:hAnsi="Open Sans"/>
                <w:sz w:val="24"/>
                <w:szCs w:val="24"/>
              </w:rPr>
              <w:t>Lists the organization or facility that the listed message/document for the patient originated from</w:t>
            </w:r>
          </w:p>
        </w:tc>
      </w:tr>
      <w:tr w:rsidR="00CD613E" w:rsidRPr="00CD613E" w14:paraId="2ED76F71" w14:textId="77777777">
        <w:tc>
          <w:tcPr>
            <w:tcW w:w="715" w:type="dxa"/>
            <w:tcBorders>
              <w:top w:val="single" w:sz="4" w:space="0" w:color="auto"/>
              <w:left w:val="single" w:sz="4" w:space="0" w:color="auto"/>
              <w:bottom w:val="single" w:sz="4" w:space="0" w:color="auto"/>
              <w:right w:val="single" w:sz="4" w:space="0" w:color="auto"/>
            </w:tcBorders>
            <w:shd w:val="clear" w:color="auto" w:fill="7030A0"/>
            <w:hideMark/>
          </w:tcPr>
          <w:p w14:paraId="67AE0E42"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7</w:t>
            </w:r>
          </w:p>
        </w:tc>
        <w:tc>
          <w:tcPr>
            <w:tcW w:w="8635" w:type="dxa"/>
            <w:tcBorders>
              <w:top w:val="single" w:sz="4" w:space="0" w:color="auto"/>
              <w:left w:val="single" w:sz="4" w:space="0" w:color="auto"/>
              <w:bottom w:val="single" w:sz="4" w:space="0" w:color="auto"/>
              <w:right w:val="single" w:sz="4" w:space="0" w:color="auto"/>
            </w:tcBorders>
            <w:hideMark/>
          </w:tcPr>
          <w:p w14:paraId="1B65E38E"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Date Received – </w:t>
            </w:r>
            <w:r w:rsidRPr="00CD613E">
              <w:rPr>
                <w:rFonts w:ascii="Open Sans" w:hAnsi="Open Sans"/>
                <w:sz w:val="24"/>
                <w:szCs w:val="24"/>
              </w:rPr>
              <w:t>Lists the date and time that the message/document was received by the receiving provider in the format:</w:t>
            </w:r>
            <w:r w:rsidRPr="00CD613E">
              <w:rPr>
                <w:rFonts w:ascii="Open Sans" w:hAnsi="Open Sans"/>
                <w:b/>
                <w:bCs/>
                <w:sz w:val="24"/>
                <w:szCs w:val="24"/>
              </w:rPr>
              <w:t xml:space="preserve"> </w:t>
            </w:r>
            <w:r w:rsidRPr="00CD613E">
              <w:rPr>
                <w:rFonts w:ascii="Open Sans" w:hAnsi="Open Sans"/>
                <w:sz w:val="24"/>
                <w:szCs w:val="24"/>
              </w:rPr>
              <w:t>YYYY:MM:DD:HH:MM:SS</w:t>
            </w:r>
          </w:p>
        </w:tc>
      </w:tr>
      <w:tr w:rsidR="00CD613E" w:rsidRPr="00CD613E" w14:paraId="613FFED0"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ED7D31"/>
            <w:hideMark/>
          </w:tcPr>
          <w:p w14:paraId="19DB0603"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8</w:t>
            </w:r>
          </w:p>
        </w:tc>
        <w:tc>
          <w:tcPr>
            <w:tcW w:w="8635" w:type="dxa"/>
            <w:tcBorders>
              <w:top w:val="single" w:sz="4" w:space="0" w:color="auto"/>
              <w:left w:val="single" w:sz="4" w:space="0" w:color="auto"/>
              <w:bottom w:val="single" w:sz="4" w:space="0" w:color="auto"/>
              <w:right w:val="single" w:sz="4" w:space="0" w:color="auto"/>
            </w:tcBorders>
            <w:hideMark/>
          </w:tcPr>
          <w:p w14:paraId="02827144"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Ordering Provider – </w:t>
            </w:r>
            <w:r w:rsidRPr="00CD613E">
              <w:rPr>
                <w:rFonts w:ascii="Open Sans" w:hAnsi="Open Sans"/>
                <w:sz w:val="24"/>
                <w:szCs w:val="24"/>
              </w:rPr>
              <w:t>Lists the name of the provider that ordered the lab/document listed in the entry in the format: Last Name, First Name</w:t>
            </w:r>
          </w:p>
        </w:tc>
      </w:tr>
      <w:tr w:rsidR="00CD613E" w:rsidRPr="00CD613E" w14:paraId="7D765ED8" w14:textId="77777777" w:rsidTr="00CD613E">
        <w:tc>
          <w:tcPr>
            <w:tcW w:w="715" w:type="dxa"/>
            <w:tcBorders>
              <w:top w:val="single" w:sz="4" w:space="0" w:color="auto"/>
              <w:left w:val="single" w:sz="4" w:space="0" w:color="auto"/>
              <w:bottom w:val="single" w:sz="4" w:space="0" w:color="auto"/>
              <w:right w:val="single" w:sz="4" w:space="0" w:color="auto"/>
            </w:tcBorders>
            <w:shd w:val="clear" w:color="auto" w:fill="808080"/>
            <w:hideMark/>
          </w:tcPr>
          <w:p w14:paraId="6F1F6BD8" w14:textId="77777777" w:rsidR="00CD613E" w:rsidRPr="00CD613E" w:rsidRDefault="00CD613E" w:rsidP="00CD613E">
            <w:pPr>
              <w:jc w:val="center"/>
              <w:rPr>
                <w:rFonts w:ascii="Open Sans" w:hAnsi="Open Sans"/>
                <w:b/>
                <w:bCs/>
                <w:color w:val="000000"/>
                <w:sz w:val="24"/>
                <w:szCs w:val="24"/>
              </w:rPr>
            </w:pPr>
            <w:r w:rsidRPr="00CD613E">
              <w:rPr>
                <w:rFonts w:ascii="Open Sans" w:hAnsi="Open Sans"/>
                <w:b/>
                <w:bCs/>
                <w:color w:val="000000"/>
                <w:sz w:val="24"/>
                <w:szCs w:val="24"/>
              </w:rPr>
              <w:t>9</w:t>
            </w:r>
          </w:p>
        </w:tc>
        <w:tc>
          <w:tcPr>
            <w:tcW w:w="8635" w:type="dxa"/>
            <w:tcBorders>
              <w:top w:val="single" w:sz="4" w:space="0" w:color="auto"/>
              <w:left w:val="single" w:sz="4" w:space="0" w:color="auto"/>
              <w:bottom w:val="single" w:sz="4" w:space="0" w:color="auto"/>
              <w:right w:val="single" w:sz="4" w:space="0" w:color="auto"/>
            </w:tcBorders>
            <w:hideMark/>
          </w:tcPr>
          <w:p w14:paraId="23793F19" w14:textId="77777777" w:rsidR="00CD613E" w:rsidRPr="00CD613E" w:rsidRDefault="00CD613E" w:rsidP="00CD613E">
            <w:pPr>
              <w:rPr>
                <w:rFonts w:ascii="Open Sans" w:hAnsi="Open Sans"/>
                <w:b/>
                <w:bCs/>
                <w:sz w:val="24"/>
                <w:szCs w:val="24"/>
              </w:rPr>
            </w:pPr>
            <w:r w:rsidRPr="00CD613E">
              <w:rPr>
                <w:rFonts w:ascii="Open Sans" w:hAnsi="Open Sans"/>
                <w:b/>
                <w:bCs/>
                <w:sz w:val="24"/>
                <w:szCs w:val="24"/>
              </w:rPr>
              <w:t xml:space="preserve">Display PDF </w:t>
            </w:r>
            <w:r w:rsidRPr="00CD613E">
              <w:rPr>
                <w:rFonts w:ascii="Open Sans" w:hAnsi="Open Sans"/>
                <w:sz w:val="24"/>
                <w:szCs w:val="24"/>
              </w:rPr>
              <w:t xml:space="preserve">– Includes a link to the document/message in question. Clicking the </w:t>
            </w:r>
            <w:r w:rsidRPr="00CD613E">
              <w:rPr>
                <w:rFonts w:ascii="Open Sans" w:hAnsi="Open Sans"/>
                <w:noProof/>
                <w:sz w:val="24"/>
                <w:szCs w:val="24"/>
              </w:rPr>
              <w:drawing>
                <wp:inline distT="0" distB="0" distL="0" distR="0" wp14:anchorId="07CA601F" wp14:editId="79D64506">
                  <wp:extent cx="365760" cy="396240"/>
                  <wp:effectExtent l="0" t="0" r="0" b="3810"/>
                  <wp:docPr id="268" name="Picture 206" descr="P1626C18T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P1626C18T32#yIS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65760" cy="396240"/>
                          </a:xfrm>
                          <a:prstGeom prst="rect">
                            <a:avLst/>
                          </a:prstGeom>
                          <a:noFill/>
                          <a:ln>
                            <a:noFill/>
                          </a:ln>
                        </pic:spPr>
                      </pic:pic>
                    </a:graphicData>
                  </a:graphic>
                </wp:inline>
              </w:drawing>
            </w:r>
            <w:r w:rsidRPr="00CD613E">
              <w:rPr>
                <w:rFonts w:ascii="Open Sans" w:hAnsi="Open Sans"/>
                <w:sz w:val="24"/>
                <w:szCs w:val="24"/>
              </w:rPr>
              <w:t>icon will open the associated message/document in a new page.</w:t>
            </w:r>
          </w:p>
        </w:tc>
      </w:tr>
    </w:tbl>
    <w:p w14:paraId="41219096" w14:textId="74A6C3A9"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313CCD">
        <w:rPr>
          <w:rFonts w:ascii="Open Sans" w:eastAsia="Calibri" w:hAnsi="Open Sans" w:cs="Arial"/>
          <w:b/>
          <w:i/>
          <w:iCs/>
          <w:kern w:val="0"/>
          <w:sz w:val="20"/>
          <w:szCs w:val="20"/>
          <w14:ligatures w14:val="none"/>
        </w:rPr>
        <w:t>47</w:t>
      </w:r>
      <w:r w:rsidRPr="00CD613E">
        <w:rPr>
          <w:rFonts w:ascii="Open Sans" w:eastAsia="Calibri" w:hAnsi="Open Sans" w:cs="Arial"/>
          <w:b/>
          <w:i/>
          <w:iCs/>
          <w:kern w:val="0"/>
          <w:sz w:val="20"/>
          <w:szCs w:val="20"/>
          <w14:ligatures w14:val="none"/>
        </w:rPr>
        <w:t>. Resulting Patients User Interface Descriptions</w:t>
      </w:r>
    </w:p>
    <w:p w14:paraId="3FB497BE" w14:textId="77777777" w:rsidR="00CD613E" w:rsidRPr="00CD613E" w:rsidRDefault="00CD613E" w:rsidP="5E82A988">
      <w:pPr>
        <w:spacing w:before="160" w:after="120" w:line="240" w:lineRule="auto"/>
        <w:outlineLvl w:val="2"/>
        <w:rPr>
          <w:rFonts w:ascii="Open Sans" w:eastAsia="MS Gothic" w:hAnsi="Open Sans" w:cs="Open Sans"/>
          <w:i/>
          <w:iCs/>
          <w:color w:val="223C89"/>
          <w:kern w:val="0"/>
          <w:sz w:val="28"/>
          <w:szCs w:val="28"/>
          <w14:ligatures w14:val="none"/>
        </w:rPr>
      </w:pPr>
      <w:bookmarkStart w:id="96" w:name="_Toc321495582"/>
      <w:r w:rsidRPr="5E82A988">
        <w:rPr>
          <w:rFonts w:ascii="Open Sans" w:eastAsia="MS Gothic" w:hAnsi="Open Sans" w:cs="Open Sans"/>
          <w:i/>
          <w:iCs/>
          <w:color w:val="223C89"/>
          <w:kern w:val="0"/>
          <w:sz w:val="28"/>
          <w:szCs w:val="28"/>
          <w14:ligatures w14:val="none"/>
        </w:rPr>
        <w:lastRenderedPageBreak/>
        <w:t>3.7.2 Using the Provider Results Viewer</w:t>
      </w:r>
      <w:bookmarkEnd w:id="96"/>
    </w:p>
    <w:p w14:paraId="0E2E3848"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3.7.2.1 Searching for Provider Results</w:t>
      </w:r>
    </w:p>
    <w:p w14:paraId="1E31D6FC" w14:textId="583CD8DD" w:rsidR="00CD613E" w:rsidRPr="00CD613E" w:rsidRDefault="00CD613E" w:rsidP="00CD613E">
      <w:pPr>
        <w:spacing w:line="256" w:lineRule="auto"/>
        <w:rPr>
          <w:rFonts w:ascii="Open Sans" w:eastAsia="Calibri" w:hAnsi="Open Sans" w:cs="Arial"/>
          <w:b/>
          <w:bCs/>
          <w:kern w:val="0"/>
          <w:sz w:val="24"/>
          <w:szCs w:val="24"/>
          <w14:ligatures w14:val="none"/>
        </w:rPr>
      </w:pPr>
      <w:r w:rsidRPr="00CD613E">
        <w:rPr>
          <w:rFonts w:ascii="Open Sans" w:eastAsia="Calibri" w:hAnsi="Open Sans" w:cs="Arial"/>
          <w:kern w:val="0"/>
          <w:sz w:val="24"/>
          <w:szCs w:val="24"/>
          <w14:ligatures w14:val="none"/>
        </w:rPr>
        <w:t xml:space="preserve">The Filter user interface allows Provider Results Viewer users to define any number of key terms and search criteria to filter their results to only include that combination of search parameters. The list of results is updated as criteria </w:t>
      </w:r>
      <w:proofErr w:type="gramStart"/>
      <w:r w:rsidRPr="00CD613E">
        <w:rPr>
          <w:rFonts w:ascii="Open Sans" w:eastAsia="Calibri" w:hAnsi="Open Sans" w:cs="Arial"/>
          <w:kern w:val="0"/>
          <w:sz w:val="24"/>
          <w:szCs w:val="24"/>
          <w14:ligatures w14:val="none"/>
        </w:rPr>
        <w:t>is</w:t>
      </w:r>
      <w:proofErr w:type="gramEnd"/>
      <w:r w:rsidRPr="00CD613E">
        <w:rPr>
          <w:rFonts w:ascii="Open Sans" w:eastAsia="Calibri" w:hAnsi="Open Sans" w:cs="Arial"/>
          <w:kern w:val="0"/>
          <w:sz w:val="24"/>
          <w:szCs w:val="24"/>
          <w14:ligatures w14:val="none"/>
        </w:rPr>
        <w:t xml:space="preserve"> entered into any of the fields as shown in </w:t>
      </w:r>
      <w:r w:rsidRPr="00CD613E">
        <w:rPr>
          <w:rFonts w:ascii="Open Sans" w:eastAsia="Calibri" w:hAnsi="Open Sans" w:cs="Arial"/>
          <w:b/>
          <w:bCs/>
          <w:kern w:val="0"/>
          <w:sz w:val="24"/>
          <w:szCs w:val="24"/>
          <w14:ligatures w14:val="none"/>
        </w:rPr>
        <w:t>Figure 14</w:t>
      </w:r>
      <w:r w:rsidR="00313CCD">
        <w:rPr>
          <w:rFonts w:ascii="Open Sans" w:eastAsia="Calibri" w:hAnsi="Open Sans" w:cs="Arial"/>
          <w:b/>
          <w:bCs/>
          <w:kern w:val="0"/>
          <w:sz w:val="24"/>
          <w:szCs w:val="24"/>
          <w14:ligatures w14:val="none"/>
        </w:rPr>
        <w:t>8</w:t>
      </w:r>
      <w:r w:rsidRPr="00CD613E">
        <w:rPr>
          <w:rFonts w:ascii="Open Sans" w:eastAsia="Calibri" w:hAnsi="Open Sans" w:cs="Arial"/>
          <w:b/>
          <w:bCs/>
          <w:kern w:val="0"/>
          <w:sz w:val="24"/>
          <w:szCs w:val="24"/>
          <w14:ligatures w14:val="none"/>
        </w:rPr>
        <w:t>.</w:t>
      </w:r>
    </w:p>
    <w:p w14:paraId="247F551A" w14:textId="7031B6C9" w:rsidR="00CD613E" w:rsidRPr="00313CCD" w:rsidRDefault="00CD613E" w:rsidP="00313CCD">
      <w:pPr>
        <w:spacing w:line="256" w:lineRule="auto"/>
        <w:rPr>
          <w:rFonts w:ascii="Open Sans" w:eastAsia="Calibri" w:hAnsi="Open Sans" w:cs="Arial"/>
          <w:b/>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63" behindDoc="0" locked="0" layoutInCell="1" allowOverlap="1" wp14:anchorId="2C22E720" wp14:editId="57DB27BF">
            <wp:simplePos x="0" y="0"/>
            <wp:positionH relativeFrom="margin">
              <wp:align>center</wp:align>
            </wp:positionH>
            <wp:positionV relativeFrom="paragraph">
              <wp:posOffset>19050</wp:posOffset>
            </wp:positionV>
            <wp:extent cx="6725285" cy="3443605"/>
            <wp:effectExtent l="19050" t="19050" r="18415" b="23495"/>
            <wp:wrapTopAndBottom/>
            <wp:docPr id="1301" name="Picture 218" descr="P163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descr="P1632#y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6725285" cy="3443605"/>
                    </a:xfrm>
                    <a:prstGeom prst="rect">
                      <a:avLst/>
                    </a:prstGeom>
                    <a:noFill/>
                    <a:ln w="9525">
                      <a:solidFill>
                        <a:srgbClr val="5B9BD5">
                          <a:lumMod val="100000"/>
                          <a:lumOff val="0"/>
                        </a:srgbClr>
                      </a:solidFill>
                      <a:miter lim="800000"/>
                      <a:headEnd/>
                      <a:tailEnd/>
                    </a:ln>
                  </pic:spPr>
                </pic:pic>
              </a:graphicData>
            </a:graphic>
            <wp14:sizeRelH relativeFrom="margin">
              <wp14:pctWidth>0</wp14:pctWidth>
            </wp14:sizeRelH>
            <wp14:sizeRelV relativeFrom="margin">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70" behindDoc="0" locked="0" layoutInCell="1" allowOverlap="1" wp14:anchorId="50602049" wp14:editId="50486312">
                <wp:simplePos x="0" y="0"/>
                <wp:positionH relativeFrom="margin">
                  <wp:align>center</wp:align>
                </wp:positionH>
                <wp:positionV relativeFrom="paragraph">
                  <wp:posOffset>3536950</wp:posOffset>
                </wp:positionV>
                <wp:extent cx="6725285" cy="325120"/>
                <wp:effectExtent l="0" t="0" r="0" b="0"/>
                <wp:wrapTopAndBottom/>
                <wp:docPr id="1639645467" name="Text Box 1" descr="P1632TB134#y1"/>
                <wp:cNvGraphicFramePr/>
                <a:graphic xmlns:a="http://schemas.openxmlformats.org/drawingml/2006/main">
                  <a:graphicData uri="http://schemas.microsoft.com/office/word/2010/wordprocessingShape">
                    <wps:wsp>
                      <wps:cNvSpPr txBox="1"/>
                      <wps:spPr>
                        <a:xfrm>
                          <a:off x="0" y="0"/>
                          <a:ext cx="6725285" cy="313690"/>
                        </a:xfrm>
                        <a:prstGeom prst="rect">
                          <a:avLst/>
                        </a:prstGeom>
                        <a:solidFill>
                          <a:prstClr val="white"/>
                        </a:solidFill>
                        <a:ln>
                          <a:noFill/>
                        </a:ln>
                      </wps:spPr>
                      <wps:txbx>
                        <w:txbxContent>
                          <w:p w14:paraId="7C603763" w14:textId="2CF6FD94" w:rsidR="00CD613E" w:rsidRDefault="00CD613E" w:rsidP="00CD613E">
                            <w:pPr>
                              <w:pStyle w:val="Caption"/>
                              <w:rPr>
                                <w:bCs/>
                                <w:noProof/>
                              </w:rPr>
                            </w:pPr>
                            <w:r>
                              <w:t>Figure 14</w:t>
                            </w:r>
                            <w:r w:rsidR="00313CCD">
                              <w:t>8</w:t>
                            </w:r>
                            <w:r>
                              <w:t>. Provider Results when Criteria has Been Entered for First Name and Message Type</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0602049" id="_x0000_s1115" type="#_x0000_t202" alt="P1632TB134#y1" style="position:absolute;margin-left:0;margin-top:278.5pt;width:529.55pt;height:25.6pt;z-index:2516583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" stroked="f">
                <v:textbox style="mso-fit-shape-to-text:t" inset="0,0,0,0">
                  <w:txbxContent>
                    <w:p w14:paraId="7C603763" w14:textId="2CF6FD94" w:rsidR="00CD613E" w:rsidRDefault="00CD613E" w:rsidP="00CD613E">
                      <w:pPr>
                        <w:pStyle w:val="Caption"/>
                        <w:rPr>
                          <w:bCs/>
                          <w:noProof/>
                        </w:rPr>
                      </w:pPr>
                      <w:r>
                        <w:t>Figure 14</w:t>
                      </w:r>
                      <w:r w:rsidR="00313CCD">
                        <w:t>8</w:t>
                      </w:r>
                      <w:r>
                        <w:t>. Provider Results when Criteria has Been Entered for First Name and Message Type</w:t>
                      </w:r>
                    </w:p>
                  </w:txbxContent>
                </v:textbox>
                <w10:wrap type="topAndBottom" anchorx="margin"/>
              </v:shape>
            </w:pict>
          </mc:Fallback>
        </mc:AlternateContent>
      </w:r>
      <w:r w:rsidRPr="00CD613E">
        <w:rPr>
          <w:rFonts w:ascii="Open Sans" w:eastAsia="MS Gothic" w:hAnsi="Open Sans" w:cs="Open Sans"/>
          <w:b/>
          <w:color w:val="223C89"/>
          <w:kern w:val="0"/>
          <w:sz w:val="24"/>
          <w:szCs w:val="24"/>
          <w14:ligatures w14:val="none"/>
        </w:rPr>
        <w:t>3.7.2.2 Viewing Provider Results</w:t>
      </w:r>
    </w:p>
    <w:p w14:paraId="43F09B7D"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Provider Results Viewer also offers the ability to open and view a full report of the listed message and patient. This is accomplished by navigating to the desired entry and clicking the </w:t>
      </w:r>
      <w:r w:rsidRPr="00CD613E">
        <w:rPr>
          <w:rFonts w:ascii="Open Sans" w:eastAsia="Calibri" w:hAnsi="Open Sans" w:cs="Arial"/>
          <w:noProof/>
          <w:kern w:val="0"/>
          <w:sz w:val="24"/>
          <w:szCs w:val="24"/>
          <w14:ligatures w14:val="none"/>
        </w:rPr>
        <w:drawing>
          <wp:inline distT="0" distB="0" distL="0" distR="0" wp14:anchorId="6FEAC509" wp14:editId="1C95EAC6">
            <wp:extent cx="365760" cy="396240"/>
            <wp:effectExtent l="0" t="0" r="0" b="3810"/>
            <wp:docPr id="269" name="Picture 205" descr="P16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P1634#yIS1"/>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65760" cy="396240"/>
                    </a:xfrm>
                    <a:prstGeom prst="rect">
                      <a:avLst/>
                    </a:prstGeom>
                    <a:noFill/>
                    <a:ln>
                      <a:noFill/>
                    </a:ln>
                  </pic:spPr>
                </pic:pic>
              </a:graphicData>
            </a:graphic>
          </wp:inline>
        </w:drawing>
      </w:r>
      <w:r w:rsidRPr="00CD613E">
        <w:rPr>
          <w:rFonts w:ascii="Open Sans" w:eastAsia="Calibri" w:hAnsi="Open Sans" w:cs="Arial"/>
          <w:kern w:val="0"/>
          <w:sz w:val="24"/>
          <w:szCs w:val="24"/>
          <w14:ligatures w14:val="none"/>
        </w:rPr>
        <w:t xml:space="preserve">icon in the last column. </w:t>
      </w:r>
    </w:p>
    <w:p w14:paraId="0089EA79" w14:textId="0FE0070D"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Once clicked, a new page opens displaying the desired information in PDF format like that displayed in </w:t>
      </w:r>
      <w:r w:rsidRPr="00CD613E">
        <w:rPr>
          <w:rFonts w:ascii="Open Sans" w:eastAsia="Calibri" w:hAnsi="Open Sans" w:cs="Arial"/>
          <w:b/>
          <w:bCs/>
          <w:kern w:val="0"/>
          <w:sz w:val="24"/>
          <w:szCs w:val="24"/>
          <w14:ligatures w14:val="none"/>
        </w:rPr>
        <w:t>Figure 14</w:t>
      </w:r>
      <w:r w:rsidR="00313CCD">
        <w:rPr>
          <w:rFonts w:ascii="Open Sans" w:eastAsia="Calibri" w:hAnsi="Open Sans" w:cs="Arial"/>
          <w:b/>
          <w:bCs/>
          <w:kern w:val="0"/>
          <w:sz w:val="24"/>
          <w:szCs w:val="24"/>
          <w14:ligatures w14:val="none"/>
        </w:rPr>
        <w:t>9</w:t>
      </w:r>
      <w:r w:rsidRPr="00CD613E">
        <w:rPr>
          <w:rFonts w:ascii="Open Sans" w:eastAsia="Calibri" w:hAnsi="Open Sans" w:cs="Arial"/>
          <w:b/>
          <w:bCs/>
          <w:kern w:val="0"/>
          <w:sz w:val="24"/>
          <w:szCs w:val="24"/>
          <w14:ligatures w14:val="none"/>
        </w:rPr>
        <w:t>.</w:t>
      </w:r>
    </w:p>
    <w:p w14:paraId="45F4D230" w14:textId="77777777" w:rsidR="00CD613E" w:rsidRPr="00CD613E" w:rsidRDefault="00CD613E" w:rsidP="00CD613E">
      <w:pPr>
        <w:keepNext/>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inline distT="0" distB="0" distL="0" distR="0" wp14:anchorId="3E5C7530" wp14:editId="7C08824F">
            <wp:extent cx="5943600" cy="3489960"/>
            <wp:effectExtent l="19050" t="19050" r="19050" b="15240"/>
            <wp:docPr id="270" name="Picture 204" descr="P16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P1636#yIS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943600" cy="3489960"/>
                    </a:xfrm>
                    <a:prstGeom prst="rect">
                      <a:avLst/>
                    </a:prstGeom>
                    <a:noFill/>
                    <a:ln w="9525" cmpd="sng">
                      <a:solidFill>
                        <a:srgbClr val="000000"/>
                      </a:solidFill>
                      <a:miter lim="800000"/>
                      <a:headEnd/>
                      <a:tailEnd/>
                    </a:ln>
                    <a:effectLst/>
                  </pic:spPr>
                </pic:pic>
              </a:graphicData>
            </a:graphic>
          </wp:inline>
        </w:drawing>
      </w:r>
    </w:p>
    <w:p w14:paraId="5C30580C" w14:textId="74DC4428"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14</w:t>
      </w:r>
      <w:r w:rsidR="00313CCD">
        <w:rPr>
          <w:rFonts w:ascii="Open Sans" w:eastAsia="Calibri" w:hAnsi="Open Sans" w:cs="Arial"/>
          <w:b/>
          <w:i/>
          <w:iCs/>
          <w:kern w:val="0"/>
          <w:sz w:val="20"/>
          <w:szCs w:val="20"/>
          <w14:ligatures w14:val="none"/>
        </w:rPr>
        <w:t>9</w:t>
      </w:r>
      <w:r w:rsidRPr="00CD613E">
        <w:rPr>
          <w:rFonts w:ascii="Open Sans" w:eastAsia="Calibri" w:hAnsi="Open Sans" w:cs="Arial"/>
          <w:b/>
          <w:i/>
          <w:iCs/>
          <w:kern w:val="0"/>
          <w:sz w:val="20"/>
          <w:szCs w:val="20"/>
          <w14:ligatures w14:val="none"/>
        </w:rPr>
        <w:t>. PDF Display of a trans-</w:t>
      </w:r>
      <w:proofErr w:type="spellStart"/>
      <w:r w:rsidRPr="00CD613E">
        <w:rPr>
          <w:rFonts w:ascii="Open Sans" w:eastAsia="Calibri" w:hAnsi="Open Sans" w:cs="Arial"/>
          <w:b/>
          <w:i/>
          <w:iCs/>
          <w:kern w:val="0"/>
          <w:sz w:val="20"/>
          <w:szCs w:val="20"/>
          <w14:ligatures w14:val="none"/>
        </w:rPr>
        <w:t>mdm</w:t>
      </w:r>
      <w:proofErr w:type="spellEnd"/>
      <w:r w:rsidRPr="00CD613E">
        <w:rPr>
          <w:rFonts w:ascii="Open Sans" w:eastAsia="Calibri" w:hAnsi="Open Sans" w:cs="Arial"/>
          <w:b/>
          <w:i/>
          <w:iCs/>
          <w:kern w:val="0"/>
          <w:sz w:val="20"/>
          <w:szCs w:val="20"/>
          <w14:ligatures w14:val="none"/>
        </w:rPr>
        <w:t xml:space="preserve"> Notification</w:t>
      </w:r>
    </w:p>
    <w:p w14:paraId="45AEBD25" w14:textId="77777777" w:rsidR="00CD613E" w:rsidRPr="00CD613E" w:rsidRDefault="00CD613E" w:rsidP="00CD613E">
      <w:pPr>
        <w:spacing w:line="256" w:lineRule="auto"/>
        <w:rPr>
          <w:rFonts w:ascii="Open Sans" w:eastAsia="Calibri" w:hAnsi="Open Sans" w:cs="Arial"/>
          <w:kern w:val="0"/>
          <w:sz w:val="24"/>
          <w:szCs w:val="24"/>
          <w14:ligatures w14:val="none"/>
        </w:rPr>
      </w:pPr>
      <w:bookmarkStart w:id="97" w:name="_Toc166158038"/>
      <w:r w:rsidRPr="00CD613E">
        <w:rPr>
          <w:rFonts w:ascii="Open Sans" w:eastAsia="Calibri" w:hAnsi="Open Sans" w:cs="Arial"/>
          <w:kern w:val="0"/>
          <w:sz w:val="24"/>
          <w:szCs w:val="24"/>
          <w14:ligatures w14:val="none"/>
        </w:rPr>
        <w:t>Please Note: The data included in the report will depend on the type of message it is and what data is included by the sender.</w:t>
      </w:r>
    </w:p>
    <w:p w14:paraId="5B9B06C9" w14:textId="77777777" w:rsidR="00CD613E" w:rsidRPr="00CD613E" w:rsidRDefault="00CD613E" w:rsidP="00CD613E">
      <w:pPr>
        <w:spacing w:before="240" w:after="120" w:line="240" w:lineRule="auto"/>
        <w:outlineLvl w:val="3"/>
        <w:rPr>
          <w:rFonts w:ascii="Open Sans" w:eastAsia="MS Gothic" w:hAnsi="Open Sans" w:cs="Open Sans"/>
          <w:b/>
          <w:color w:val="223C89"/>
          <w:kern w:val="0"/>
          <w:sz w:val="24"/>
          <w:szCs w:val="24"/>
          <w14:ligatures w14:val="none"/>
        </w:rPr>
      </w:pPr>
      <w:r w:rsidRPr="00CD613E">
        <w:rPr>
          <w:rFonts w:ascii="Open Sans" w:eastAsia="MS Gothic" w:hAnsi="Open Sans" w:cs="Open Sans"/>
          <w:b/>
          <w:color w:val="223C89"/>
          <w:kern w:val="0"/>
          <w:sz w:val="24"/>
          <w:szCs w:val="24"/>
          <w14:ligatures w14:val="none"/>
        </w:rPr>
        <w:t>3.7.2.3 Downloading Provider Results</w:t>
      </w:r>
    </w:p>
    <w:p w14:paraId="65603EC2" w14:textId="224DF336"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 Provider Results Viewer also allows users to download the displayed record to their local system. This is accomplished by clicking the check box next to any of the displayed entries to select the messages the user wants to download, as shown in </w:t>
      </w:r>
      <w:r w:rsidRPr="00CD613E">
        <w:rPr>
          <w:rFonts w:ascii="Open Sans" w:eastAsia="Calibri" w:hAnsi="Open Sans" w:cs="Arial"/>
          <w:b/>
          <w:bCs/>
          <w:kern w:val="0"/>
          <w:sz w:val="24"/>
          <w:szCs w:val="24"/>
          <w14:ligatures w14:val="none"/>
        </w:rPr>
        <w:t>Figure 1</w:t>
      </w:r>
      <w:r w:rsidR="00313CCD">
        <w:rPr>
          <w:rFonts w:ascii="Open Sans" w:eastAsia="Calibri" w:hAnsi="Open Sans" w:cs="Arial"/>
          <w:b/>
          <w:bCs/>
          <w:kern w:val="0"/>
          <w:sz w:val="24"/>
          <w:szCs w:val="24"/>
          <w14:ligatures w14:val="none"/>
        </w:rPr>
        <w:t>50</w:t>
      </w:r>
      <w:r w:rsidRPr="00CD613E">
        <w:rPr>
          <w:rFonts w:ascii="Open Sans" w:eastAsia="Calibri" w:hAnsi="Open Sans" w:cs="Arial"/>
          <w:b/>
          <w:bCs/>
          <w:kern w:val="0"/>
          <w:sz w:val="24"/>
          <w:szCs w:val="24"/>
          <w14:ligatures w14:val="none"/>
        </w:rPr>
        <w:t xml:space="preserve">.  </w:t>
      </w:r>
      <w:r w:rsidRPr="00CD613E">
        <w:rPr>
          <w:rFonts w:ascii="Open Sans" w:eastAsia="Calibri" w:hAnsi="Open Sans" w:cs="Arial"/>
          <w:kern w:val="0"/>
          <w:sz w:val="24"/>
          <w:szCs w:val="24"/>
          <w14:ligatures w14:val="none"/>
        </w:rPr>
        <w:t xml:space="preserve">The user may click the check box in the main header to select all entries as described in the UI description in </w:t>
      </w:r>
      <w:hyperlink r:id="rId214" w:anchor="_3.7.1.2_Provider_Results" w:history="1">
        <w:r w:rsidRPr="00CD613E">
          <w:rPr>
            <w:rFonts w:ascii="Open Sans" w:eastAsia="Calibri" w:hAnsi="Open Sans" w:cs="Arial"/>
            <w:color w:val="0563C1"/>
            <w:kern w:val="0"/>
            <w:sz w:val="24"/>
            <w:szCs w:val="24"/>
            <w:u w:val="single"/>
            <w14:ligatures w14:val="none"/>
          </w:rPr>
          <w:t>Section 3.2.1.2</w:t>
        </w:r>
      </w:hyperlink>
      <w:r w:rsidRPr="00CD613E">
        <w:rPr>
          <w:rFonts w:ascii="Open Sans" w:eastAsia="Calibri" w:hAnsi="Open Sans" w:cs="Arial"/>
          <w:kern w:val="0"/>
          <w:sz w:val="24"/>
          <w:szCs w:val="24"/>
          <w14:ligatures w14:val="none"/>
        </w:rPr>
        <w:t xml:space="preserve"> . </w:t>
      </w:r>
    </w:p>
    <w:p w14:paraId="38548E57"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anchor distT="0" distB="0" distL="114300" distR="114300" simplePos="0" relativeHeight="251658371" behindDoc="0" locked="0" layoutInCell="1" allowOverlap="1" wp14:anchorId="6D7C02AA" wp14:editId="040D8DA6">
            <wp:simplePos x="0" y="0"/>
            <wp:positionH relativeFrom="margin">
              <wp:align>center</wp:align>
            </wp:positionH>
            <wp:positionV relativeFrom="paragraph">
              <wp:posOffset>19685</wp:posOffset>
            </wp:positionV>
            <wp:extent cx="4477385" cy="1266825"/>
            <wp:effectExtent l="19050" t="19050" r="18415" b="28575"/>
            <wp:wrapTopAndBottom/>
            <wp:docPr id="1309" name="Picture 217" descr="P164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descr="P1641#y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7385" cy="1266825"/>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72" behindDoc="0" locked="0" layoutInCell="1" allowOverlap="1" wp14:anchorId="2BD1A5F7" wp14:editId="16FFC032">
                <wp:simplePos x="0" y="0"/>
                <wp:positionH relativeFrom="column">
                  <wp:posOffset>733425</wp:posOffset>
                </wp:positionH>
                <wp:positionV relativeFrom="paragraph">
                  <wp:posOffset>1343025</wp:posOffset>
                </wp:positionV>
                <wp:extent cx="4476750" cy="325120"/>
                <wp:effectExtent l="0" t="0" r="0" b="0"/>
                <wp:wrapTopAndBottom/>
                <wp:docPr id="1281807671" name="Text Box 1" descr="P1641TB136#y1"/>
                <wp:cNvGraphicFramePr/>
                <a:graphic xmlns:a="http://schemas.openxmlformats.org/drawingml/2006/main">
                  <a:graphicData uri="http://schemas.microsoft.com/office/word/2010/wordprocessingShape">
                    <wps:wsp>
                      <wps:cNvSpPr txBox="1"/>
                      <wps:spPr>
                        <a:xfrm>
                          <a:off x="0" y="0"/>
                          <a:ext cx="4476750" cy="313690"/>
                        </a:xfrm>
                        <a:prstGeom prst="rect">
                          <a:avLst/>
                        </a:prstGeom>
                        <a:solidFill>
                          <a:prstClr val="white"/>
                        </a:solidFill>
                        <a:ln>
                          <a:noFill/>
                        </a:ln>
                      </wps:spPr>
                      <wps:txbx>
                        <w:txbxContent>
                          <w:p w14:paraId="1239B931" w14:textId="4301F40F" w:rsidR="00CD613E" w:rsidRDefault="00CD613E" w:rsidP="00CD613E">
                            <w:pPr>
                              <w:pStyle w:val="Caption"/>
                              <w:rPr>
                                <w:noProof/>
                              </w:rPr>
                            </w:pPr>
                            <w:r>
                              <w:t>Figure 1</w:t>
                            </w:r>
                            <w:r w:rsidR="00313CCD">
                              <w:t>50</w:t>
                            </w:r>
                            <w:r>
                              <w:t>. Selection Check Box for a Provider Result Entry</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BD1A5F7" id="_x0000_s1116" type="#_x0000_t202" alt="P1641TB136#y1" style="position:absolute;margin-left:57.75pt;margin-top:105.75pt;width:352.5pt;height:25.6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" stroked="f">
                <v:textbox style="mso-fit-shape-to-text:t" inset="0,0,0,0">
                  <w:txbxContent>
                    <w:p w14:paraId="1239B931" w14:textId="4301F40F" w:rsidR="00CD613E" w:rsidRDefault="00CD613E" w:rsidP="00CD613E">
                      <w:pPr>
                        <w:pStyle w:val="Caption"/>
                        <w:rPr>
                          <w:noProof/>
                        </w:rPr>
                      </w:pPr>
                      <w:r>
                        <w:t>Figure 1</w:t>
                      </w:r>
                      <w:r w:rsidR="00313CCD">
                        <w:t>50</w:t>
                      </w:r>
                      <w:r>
                        <w:t>. Selection Check Box for a Provider Result Entry</w:t>
                      </w:r>
                    </w:p>
                  </w:txbxContent>
                </v:textbox>
                <w10:wrap type="topAndBottom"/>
              </v:shape>
            </w:pict>
          </mc:Fallback>
        </mc:AlternateContent>
      </w:r>
    </w:p>
    <w:p w14:paraId="7E798C82" w14:textId="54A9AE6D" w:rsidR="00CD613E" w:rsidRPr="00CD613E" w:rsidRDefault="00CD613E" w:rsidP="00313CCD">
      <w:pPr>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lastRenderedPageBreak/>
        <w:drawing>
          <wp:anchor distT="0" distB="0" distL="114300" distR="114300" simplePos="0" relativeHeight="251658364" behindDoc="0" locked="0" layoutInCell="1" allowOverlap="1" wp14:anchorId="2BFDEE46" wp14:editId="0D90A5A7">
            <wp:simplePos x="0" y="0"/>
            <wp:positionH relativeFrom="margin">
              <wp:align>center</wp:align>
            </wp:positionH>
            <wp:positionV relativeFrom="paragraph">
              <wp:posOffset>1330325</wp:posOffset>
            </wp:positionV>
            <wp:extent cx="5077460" cy="1771650"/>
            <wp:effectExtent l="19050" t="19050" r="27940" b="19050"/>
            <wp:wrapTopAndBottom/>
            <wp:docPr id="1302" name="Picture 216" descr="P164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descr="P1642#y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077460" cy="1771650"/>
                    </a:xfrm>
                    <a:prstGeom prst="rect">
                      <a:avLst/>
                    </a:prstGeom>
                    <a:noFill/>
                    <a:ln w="9525">
                      <a:solidFill>
                        <a:srgbClr val="5B9BD5">
                          <a:lumMod val="100000"/>
                          <a:lumOff val="0"/>
                        </a:srgbClr>
                      </a:solidFill>
                      <a:miter lim="800000"/>
                      <a:headEnd/>
                      <a:tailEnd/>
                    </a:ln>
                  </pic:spPr>
                </pic:pic>
              </a:graphicData>
            </a:graphic>
            <wp14:sizeRelH relativeFrom="page">
              <wp14:pctWidth>0</wp14:pctWidth>
            </wp14:sizeRelH>
            <wp14:sizeRelV relativeFrom="page">
              <wp14:pctHeight>0</wp14:pctHeight>
            </wp14:sizeRelV>
          </wp:anchor>
        </w:drawing>
      </w:r>
      <w:r w:rsidRPr="00CD613E">
        <w:rPr>
          <w:rFonts w:ascii="Open Sans" w:eastAsia="Calibri" w:hAnsi="Open Sans" w:cs="Arial"/>
          <w:noProof/>
          <w:kern w:val="0"/>
          <w:sz w:val="24"/>
          <w:szCs w:val="24"/>
          <w14:ligatures w14:val="none"/>
        </w:rPr>
        <mc:AlternateContent>
          <mc:Choice Requires="wps">
            <w:drawing>
              <wp:anchor distT="0" distB="0" distL="114300" distR="114300" simplePos="0" relativeHeight="251658373" behindDoc="0" locked="0" layoutInCell="1" allowOverlap="1" wp14:anchorId="7C4FDBBB" wp14:editId="6C7CFC0D">
                <wp:simplePos x="0" y="0"/>
                <wp:positionH relativeFrom="column">
                  <wp:posOffset>428625</wp:posOffset>
                </wp:positionH>
                <wp:positionV relativeFrom="paragraph">
                  <wp:posOffset>3158490</wp:posOffset>
                </wp:positionV>
                <wp:extent cx="5077460" cy="325120"/>
                <wp:effectExtent l="0" t="0" r="8890" b="0"/>
                <wp:wrapTopAndBottom/>
                <wp:docPr id="181861133" name="Text Box 1" descr="P1642TB137#y1"/>
                <wp:cNvGraphicFramePr/>
                <a:graphic xmlns:a="http://schemas.openxmlformats.org/drawingml/2006/main">
                  <a:graphicData uri="http://schemas.microsoft.com/office/word/2010/wordprocessingShape">
                    <wps:wsp>
                      <wps:cNvSpPr txBox="1"/>
                      <wps:spPr>
                        <a:xfrm>
                          <a:off x="0" y="0"/>
                          <a:ext cx="5077460" cy="313690"/>
                        </a:xfrm>
                        <a:prstGeom prst="rect">
                          <a:avLst/>
                        </a:prstGeom>
                        <a:solidFill>
                          <a:prstClr val="white"/>
                        </a:solidFill>
                        <a:ln>
                          <a:noFill/>
                        </a:ln>
                      </wps:spPr>
                      <wps:txbx>
                        <w:txbxContent>
                          <w:p w14:paraId="4B8259C0" w14:textId="3473E3B6" w:rsidR="00CD613E" w:rsidRDefault="00CD613E" w:rsidP="00CD613E">
                            <w:pPr>
                              <w:pStyle w:val="Caption"/>
                              <w:rPr>
                                <w:noProof/>
                              </w:rPr>
                            </w:pPr>
                            <w:r>
                              <w:t>Figure 1</w:t>
                            </w:r>
                            <w:r w:rsidR="00313CCD">
                              <w:t>51</w:t>
                            </w:r>
                            <w:r>
                              <w:t>. Download Confirmation Prompt</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C4FDBBB" id="_x0000_s1117" type="#_x0000_t202" alt="P1642TB137#y1" style="position:absolute;margin-left:33.75pt;margin-top:248.7pt;width:399.8pt;height:25.6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" stroked="f">
                <v:textbox style="mso-fit-shape-to-text:t" inset="0,0,0,0">
                  <w:txbxContent>
                    <w:p w14:paraId="4B8259C0" w14:textId="3473E3B6" w:rsidR="00CD613E" w:rsidRDefault="00CD613E" w:rsidP="00CD613E">
                      <w:pPr>
                        <w:pStyle w:val="Caption"/>
                        <w:rPr>
                          <w:noProof/>
                        </w:rPr>
                      </w:pPr>
                      <w:r>
                        <w:t>Figure 1</w:t>
                      </w:r>
                      <w:r w:rsidR="00313CCD">
                        <w:t>51</w:t>
                      </w:r>
                      <w:r>
                        <w:t>. Download Confirmation Prompt</w:t>
                      </w:r>
                    </w:p>
                  </w:txbxContent>
                </v:textbox>
                <w10:wrap type="topAndBottom"/>
              </v:shape>
            </w:pict>
          </mc:Fallback>
        </mc:AlternateContent>
      </w:r>
      <w:r w:rsidRPr="00CD613E">
        <w:rPr>
          <w:rFonts w:ascii="Open Sans" w:eastAsia="Calibri" w:hAnsi="Open Sans" w:cs="Arial"/>
          <w:kern w:val="0"/>
          <w:sz w:val="24"/>
          <w:szCs w:val="24"/>
          <w14:ligatures w14:val="none"/>
        </w:rPr>
        <w:t xml:space="preserve">Once selected, a pink dialogue box will display at the top of the screen asking if the user would like to download the selected messages or cancel as shown in </w:t>
      </w:r>
      <w:r w:rsidRPr="00CD613E">
        <w:rPr>
          <w:rFonts w:ascii="Open Sans" w:eastAsia="Calibri" w:hAnsi="Open Sans" w:cs="Arial"/>
          <w:b/>
          <w:bCs/>
          <w:kern w:val="0"/>
          <w:sz w:val="24"/>
          <w:szCs w:val="24"/>
          <w14:ligatures w14:val="none"/>
        </w:rPr>
        <w:t>Figure 1</w:t>
      </w:r>
      <w:r w:rsidR="00313CCD">
        <w:rPr>
          <w:rFonts w:ascii="Open Sans" w:eastAsia="Calibri" w:hAnsi="Open Sans" w:cs="Arial"/>
          <w:b/>
          <w:bCs/>
          <w:kern w:val="0"/>
          <w:sz w:val="24"/>
          <w:szCs w:val="24"/>
          <w14:ligatures w14:val="none"/>
        </w:rPr>
        <w:t>51</w:t>
      </w:r>
      <w:r w:rsidRPr="00CD613E">
        <w:rPr>
          <w:rFonts w:ascii="Open Sans" w:eastAsia="Calibri" w:hAnsi="Open Sans" w:cs="Arial"/>
          <w:kern w:val="0"/>
          <w:sz w:val="24"/>
          <w:szCs w:val="24"/>
          <w14:ligatures w14:val="none"/>
        </w:rPr>
        <w:t xml:space="preserve">. Clicking the download button </w:t>
      </w:r>
      <w:r w:rsidRPr="00CD613E">
        <w:rPr>
          <w:rFonts w:ascii="Open Sans" w:eastAsia="Calibri" w:hAnsi="Open Sans" w:cs="Arial"/>
          <w:noProof/>
          <w:kern w:val="0"/>
          <w:sz w:val="24"/>
          <w:szCs w:val="24"/>
          <w14:ligatures w14:val="none"/>
        </w:rPr>
        <w:drawing>
          <wp:inline distT="0" distB="0" distL="0" distR="0" wp14:anchorId="01D52D32" wp14:editId="6A338DDC">
            <wp:extent cx="342900" cy="381000"/>
            <wp:effectExtent l="0" t="0" r="0" b="0"/>
            <wp:docPr id="614946681" name="Picture 271" descr="P16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P1642#yIS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42900" cy="381000"/>
                    </a:xfrm>
                    <a:prstGeom prst="rect">
                      <a:avLst/>
                    </a:prstGeom>
                    <a:noFill/>
                    <a:ln>
                      <a:noFill/>
                    </a:ln>
                  </pic:spPr>
                </pic:pic>
              </a:graphicData>
            </a:graphic>
          </wp:inline>
        </w:drawing>
      </w:r>
      <w:r w:rsidRPr="00CD613E">
        <w:rPr>
          <w:rFonts w:ascii="Open Sans" w:eastAsia="Calibri" w:hAnsi="Open Sans" w:cs="Arial"/>
          <w:kern w:val="0"/>
          <w:sz w:val="24"/>
          <w:szCs w:val="24"/>
          <w14:ligatures w14:val="none"/>
        </w:rPr>
        <w:t xml:space="preserve"> will download all selected messages to the specified location on the user’s local device.</w:t>
      </w:r>
    </w:p>
    <w:p w14:paraId="59FA974A" w14:textId="2251AB2F" w:rsidR="00CD613E" w:rsidRPr="00CD613E" w:rsidRDefault="00CD613E" w:rsidP="007D0284">
      <w:pPr>
        <w:spacing w:before="240" w:line="256" w:lineRule="auto"/>
        <w:ind w:left="10" w:hanging="10"/>
        <w:outlineLvl w:val="0"/>
        <w:rPr>
          <w:rFonts w:ascii="Open Sans" w:eastAsia="Calibri" w:hAnsi="Open Sans" w:cs="Open Sans"/>
          <w:b/>
          <w:bCs/>
          <w:color w:val="223C89"/>
          <w:kern w:val="0"/>
          <w:sz w:val="44"/>
          <w:szCs w:val="44"/>
          <w14:ligatures w14:val="none"/>
        </w:rPr>
      </w:pPr>
      <w:bookmarkStart w:id="98" w:name="_Toc1463320291"/>
      <w:r w:rsidRPr="5E82A988">
        <w:rPr>
          <w:rFonts w:ascii="Open Sans" w:eastAsia="Calibri" w:hAnsi="Open Sans" w:cs="Open Sans"/>
          <w:b/>
          <w:bCs/>
          <w:color w:val="223C89"/>
          <w:kern w:val="0"/>
          <w:sz w:val="44"/>
          <w:szCs w:val="44"/>
          <w14:ligatures w14:val="none"/>
        </w:rPr>
        <w:t>4. Appendices</w:t>
      </w:r>
      <w:bookmarkEnd w:id="98"/>
    </w:p>
    <w:p w14:paraId="7D8ADFA6" w14:textId="77777777" w:rsidR="00CD613E" w:rsidRPr="00CD613E" w:rsidRDefault="00CD613E" w:rsidP="00C804FE">
      <w:pPr>
        <w:spacing w:after="0" w:line="240" w:lineRule="auto"/>
        <w:outlineLvl w:val="1"/>
        <w:rPr>
          <w:rFonts w:ascii="Open Sans" w:eastAsia="MS Gothic" w:hAnsi="Open Sans" w:cs="Open Sans"/>
          <w:color w:val="223C89"/>
          <w:kern w:val="0"/>
          <w:sz w:val="32"/>
          <w:szCs w:val="32"/>
          <w14:ligatures w14:val="none"/>
        </w:rPr>
      </w:pPr>
      <w:bookmarkStart w:id="99" w:name="_Toc626769771"/>
      <w:r w:rsidRPr="00CD613E">
        <w:rPr>
          <w:rFonts w:ascii="Open Sans" w:eastAsia="MS Gothic" w:hAnsi="Open Sans" w:cs="Open Sans"/>
          <w:color w:val="223C89"/>
          <w:kern w:val="0"/>
          <w:sz w:val="32"/>
          <w:szCs w:val="32"/>
          <w14:ligatures w14:val="none"/>
        </w:rPr>
        <w:t>4.1 Appendix A - Allowing Third-Party Cookies</w:t>
      </w:r>
      <w:bookmarkEnd w:id="99"/>
      <w:r w:rsidRPr="00CD613E">
        <w:rPr>
          <w:rFonts w:ascii="Open Sans" w:eastAsia="MS Gothic" w:hAnsi="Open Sans" w:cs="Open Sans"/>
          <w:color w:val="223C89"/>
          <w:kern w:val="0"/>
          <w:sz w:val="32"/>
          <w:szCs w:val="32"/>
          <w14:ligatures w14:val="none"/>
        </w:rPr>
        <w:t xml:space="preserve"> </w:t>
      </w:r>
      <w:bookmarkEnd w:id="97"/>
    </w:p>
    <w:p w14:paraId="53B2E77A" w14:textId="77777777" w:rsidR="00CD613E" w:rsidRPr="00CD613E" w:rsidRDefault="00CD613E" w:rsidP="00C804FE">
      <w:pPr>
        <w:spacing w:after="151" w:line="256" w:lineRule="auto"/>
        <w:ind w:left="-5"/>
        <w:rPr>
          <w:rFonts w:ascii="Open Sans" w:eastAsia="Calibri" w:hAnsi="Open Sans" w:cs="Arial"/>
          <w:kern w:val="0"/>
          <w:sz w:val="24"/>
          <w:szCs w:val="24"/>
          <w14:ligatures w14:val="none"/>
        </w:rPr>
      </w:pP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applications (including TOC Viewer) require third-party application cookies since the applications are embedded inside of Amazon Web Services (AWS). Browsers like Google Chrome and Mozilla Firefox have this allowed by default; Internet Explorer and Microsoft Edge may require third-party cookies to be allowed manually. </w:t>
      </w:r>
    </w:p>
    <w:p w14:paraId="11671D0C" w14:textId="77777777" w:rsidR="00CD613E" w:rsidRPr="00CD613E" w:rsidRDefault="00CD613E" w:rsidP="00CD613E">
      <w:pPr>
        <w:spacing w:after="151" w:line="256" w:lineRule="auto"/>
        <w:ind w:left="-5"/>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In most browsers, this setting can be found by going into Browser Settings, then Security and Privacy, and then Allow Third-Party Cookies. </w:t>
      </w:r>
    </w:p>
    <w:p w14:paraId="3BD21426" w14:textId="77777777" w:rsidR="00CD613E" w:rsidRPr="00CD613E" w:rsidRDefault="00CD613E" w:rsidP="00CD613E">
      <w:pPr>
        <w:spacing w:after="181" w:line="256" w:lineRule="auto"/>
        <w:ind w:left="-5"/>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In Microsoft Edge, if ‘do not allow third-party cookies' is selected and the setting is grayed out (disabled), use the following steps to allow the cookies:</w:t>
      </w:r>
    </w:p>
    <w:p w14:paraId="055BD7E4" w14:textId="77777777" w:rsidR="00CD613E" w:rsidRPr="00CD613E" w:rsidRDefault="00CD613E" w:rsidP="00C95BA6">
      <w:pPr>
        <w:numPr>
          <w:ilvl w:val="0"/>
          <w:numId w:val="105"/>
        </w:numPr>
        <w:spacing w:after="15" w:line="244" w:lineRule="auto"/>
        <w:ind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With an administrator account, click on the Windows search icon and type “</w:t>
      </w:r>
      <w:proofErr w:type="spellStart"/>
      <w:r w:rsidRPr="00CD613E">
        <w:rPr>
          <w:rFonts w:ascii="Open Sans" w:eastAsia="Calibri" w:hAnsi="Open Sans" w:cs="Arial"/>
          <w:kern w:val="0"/>
          <w:sz w:val="24"/>
          <w:szCs w:val="24"/>
          <w14:ligatures w14:val="none"/>
        </w:rPr>
        <w:t>gpedit</w:t>
      </w:r>
      <w:proofErr w:type="spellEnd"/>
      <w:r w:rsidRPr="00CD613E">
        <w:rPr>
          <w:rFonts w:ascii="Open Sans" w:eastAsia="Calibri" w:hAnsi="Open Sans" w:cs="Arial"/>
          <w:kern w:val="0"/>
          <w:sz w:val="24"/>
          <w:szCs w:val="24"/>
          <w14:ligatures w14:val="none"/>
        </w:rPr>
        <w:t xml:space="preserve">.” Open the “Edit Group Policy” application. </w:t>
      </w:r>
    </w:p>
    <w:p w14:paraId="2F75F064" w14:textId="77777777" w:rsidR="00CD613E" w:rsidRPr="00CD613E" w:rsidRDefault="00CD613E" w:rsidP="00C95BA6">
      <w:pPr>
        <w:numPr>
          <w:ilvl w:val="0"/>
          <w:numId w:val="105"/>
        </w:numPr>
        <w:spacing w:after="33" w:line="237" w:lineRule="auto"/>
        <w:ind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Navigate to the Microsoft Edge Cookie settings through the following path: Computer Configuration &gt; Administrative Templates &gt; Windows Components &gt; Microsoft Edge &gt; Configure Cookies. </w:t>
      </w:r>
    </w:p>
    <w:p w14:paraId="5A93E665" w14:textId="77777777" w:rsidR="00CD613E" w:rsidRPr="00CD613E" w:rsidRDefault="00CD613E" w:rsidP="00C95BA6">
      <w:pPr>
        <w:numPr>
          <w:ilvl w:val="0"/>
          <w:numId w:val="105"/>
        </w:numPr>
        <w:spacing w:after="15" w:line="244" w:lineRule="auto"/>
        <w:ind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In the Configure Cookies window, select the “enable” radio button, and make sure “Allow All Cookies” is selected from the Configure Cookies drop-down. </w:t>
      </w:r>
    </w:p>
    <w:p w14:paraId="76FAA820" w14:textId="77777777" w:rsidR="00CD613E" w:rsidRPr="00CD613E" w:rsidRDefault="00CD613E" w:rsidP="00C95BA6">
      <w:pPr>
        <w:numPr>
          <w:ilvl w:val="0"/>
          <w:numId w:val="105"/>
        </w:numPr>
        <w:spacing w:after="15" w:line="244" w:lineRule="auto"/>
        <w:ind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 xml:space="preserve">Click Apply and Okay. Close Edit Group Policy. </w:t>
      </w:r>
    </w:p>
    <w:p w14:paraId="0910C200" w14:textId="77777777" w:rsidR="00CD613E" w:rsidRPr="00CD613E" w:rsidRDefault="00CD613E" w:rsidP="00C95BA6">
      <w:pPr>
        <w:numPr>
          <w:ilvl w:val="0"/>
          <w:numId w:val="105"/>
        </w:numPr>
        <w:spacing w:after="15" w:line="244" w:lineRule="auto"/>
        <w:ind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This setting may need to be updated through the system using group policy. Open Command Prompt application. </w:t>
      </w:r>
    </w:p>
    <w:p w14:paraId="7F4CB276" w14:textId="3945279B" w:rsidR="00C804FE" w:rsidRPr="00C804FE" w:rsidRDefault="00CD613E" w:rsidP="00C804FE">
      <w:pPr>
        <w:numPr>
          <w:ilvl w:val="0"/>
          <w:numId w:val="105"/>
        </w:numPr>
        <w:spacing w:after="15" w:line="244" w:lineRule="auto"/>
        <w:ind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In Command Prompt, type “</w:t>
      </w:r>
      <w:proofErr w:type="spellStart"/>
      <w:r w:rsidRPr="00CD613E">
        <w:rPr>
          <w:rFonts w:ascii="Open Sans" w:eastAsia="Calibri" w:hAnsi="Open Sans" w:cs="Arial"/>
          <w:kern w:val="0"/>
          <w:sz w:val="24"/>
          <w:szCs w:val="24"/>
          <w14:ligatures w14:val="none"/>
        </w:rPr>
        <w:t>gpupdate</w:t>
      </w:r>
      <w:proofErr w:type="spellEnd"/>
      <w:r w:rsidRPr="00CD613E">
        <w:rPr>
          <w:rFonts w:ascii="Open Sans" w:eastAsia="Calibri" w:hAnsi="Open Sans" w:cs="Arial"/>
          <w:kern w:val="0"/>
          <w:sz w:val="24"/>
          <w:szCs w:val="24"/>
          <w14:ligatures w14:val="none"/>
        </w:rPr>
        <w:t xml:space="preserve"> /force.” Once this has successfully completed, you can close Command Prompt. </w:t>
      </w:r>
    </w:p>
    <w:p w14:paraId="74D8CE3C" w14:textId="36C01711" w:rsidR="00073F44" w:rsidRPr="00CD613E" w:rsidRDefault="00CD613E" w:rsidP="00C804FE">
      <w:pPr>
        <w:spacing w:before="160" w:after="0" w:line="240" w:lineRule="auto"/>
        <w:outlineLvl w:val="1"/>
        <w:rPr>
          <w:rFonts w:ascii="Open Sans" w:eastAsia="MS Gothic" w:hAnsi="Open Sans" w:cs="Open Sans"/>
          <w:color w:val="223C89"/>
          <w:kern w:val="0"/>
          <w:sz w:val="32"/>
          <w:szCs w:val="32"/>
          <w14:ligatures w14:val="none"/>
        </w:rPr>
      </w:pPr>
      <w:bookmarkStart w:id="100" w:name="_Toc166158039"/>
      <w:bookmarkStart w:id="101" w:name="_Toc834558710"/>
      <w:r w:rsidRPr="00CD613E">
        <w:rPr>
          <w:rFonts w:ascii="Open Sans" w:eastAsia="MS Gothic" w:hAnsi="Open Sans" w:cs="Open Sans"/>
          <w:color w:val="223C89"/>
          <w:kern w:val="0"/>
          <w:sz w:val="32"/>
          <w:szCs w:val="32"/>
          <w14:ligatures w14:val="none"/>
        </w:rPr>
        <w:t xml:space="preserve">4.2 Appendix B - </w:t>
      </w:r>
      <w:proofErr w:type="spellStart"/>
      <w:r w:rsidRPr="00CD613E">
        <w:rPr>
          <w:rFonts w:ascii="Open Sans" w:eastAsia="MS Gothic" w:hAnsi="Open Sans" w:cs="Open Sans"/>
          <w:color w:val="223C89"/>
          <w:kern w:val="0"/>
          <w:sz w:val="32"/>
          <w:szCs w:val="32"/>
          <w14:ligatures w14:val="none"/>
        </w:rPr>
        <w:t>MIGateway</w:t>
      </w:r>
      <w:proofErr w:type="spellEnd"/>
      <w:r w:rsidRPr="00CD613E">
        <w:rPr>
          <w:rFonts w:ascii="Open Sans" w:eastAsia="MS Gothic" w:hAnsi="Open Sans" w:cs="Open Sans"/>
          <w:color w:val="223C89"/>
          <w:kern w:val="0"/>
          <w:sz w:val="32"/>
          <w:szCs w:val="32"/>
          <w:vertAlign w:val="superscript"/>
          <w14:ligatures w14:val="none"/>
        </w:rPr>
        <w:t>®</w:t>
      </w:r>
      <w:r w:rsidRPr="00CD613E">
        <w:rPr>
          <w:rFonts w:ascii="Open Sans" w:eastAsia="MS Gothic" w:hAnsi="Open Sans" w:cs="Open Sans"/>
          <w:color w:val="223C89"/>
          <w:kern w:val="0"/>
          <w:sz w:val="32"/>
          <w:szCs w:val="32"/>
          <w14:ligatures w14:val="none"/>
        </w:rPr>
        <w:t xml:space="preserve"> Applications with Cut-Off Drop-Down View</w:t>
      </w:r>
      <w:bookmarkEnd w:id="100"/>
      <w:bookmarkEnd w:id="101"/>
      <w:r w:rsidRPr="00CD613E">
        <w:rPr>
          <w:rFonts w:ascii="Open Sans" w:eastAsia="MS Gothic" w:hAnsi="Open Sans" w:cs="Open Sans"/>
          <w:color w:val="223C89"/>
          <w:kern w:val="0"/>
          <w:sz w:val="32"/>
          <w:szCs w:val="32"/>
          <w14:ligatures w14:val="none"/>
        </w:rPr>
        <w:t xml:space="preserve"> </w:t>
      </w:r>
    </w:p>
    <w:p w14:paraId="232663E9" w14:textId="77777777" w:rsidR="00CD613E" w:rsidRPr="00CD613E" w:rsidRDefault="00CD613E" w:rsidP="00CD613E">
      <w:pPr>
        <w:spacing w:after="152" w:line="256" w:lineRule="auto"/>
        <w:ind w:left="-5"/>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This occurs when a user is using Google Chrome (Version 68+) on Windows,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 xml:space="preserve">® </w:t>
      </w:r>
      <w:r w:rsidRPr="00CD613E">
        <w:rPr>
          <w:rFonts w:ascii="Open Sans" w:eastAsia="Calibri" w:hAnsi="Open Sans" w:cs="Arial"/>
          <w:kern w:val="0"/>
          <w:sz w:val="24"/>
          <w:szCs w:val="24"/>
          <w14:ligatures w14:val="none"/>
        </w:rPr>
        <w:t xml:space="preserve">application is open on an external monitor, and the display scaling setting of the computer’s monitors are different values (ex. 100% &amp; 120%). </w:t>
      </w:r>
    </w:p>
    <w:p w14:paraId="12D39619" w14:textId="77777777" w:rsidR="00CD613E" w:rsidRPr="00CD613E" w:rsidRDefault="00CD613E" w:rsidP="00CD613E">
      <w:pPr>
        <w:spacing w:after="196" w:line="256" w:lineRule="auto"/>
        <w:ind w:left="-5"/>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There is an open bug with the Chrome browser regarding dropdowns being cut off when display scaling sizes are different and the application loaded is in an </w:t>
      </w:r>
      <w:proofErr w:type="spellStart"/>
      <w:r w:rsidRPr="00CD613E">
        <w:rPr>
          <w:rFonts w:ascii="Open Sans" w:eastAsia="Calibri" w:hAnsi="Open Sans" w:cs="Arial"/>
          <w:kern w:val="0"/>
          <w:sz w:val="24"/>
          <w:szCs w:val="24"/>
          <w14:ligatures w14:val="none"/>
        </w:rPr>
        <w:t>Iframe</w:t>
      </w:r>
      <w:proofErr w:type="spellEnd"/>
      <w:r w:rsidRPr="00CD613E">
        <w:rPr>
          <w:rFonts w:ascii="Open Sans" w:eastAsia="Calibri" w:hAnsi="Open Sans" w:cs="Arial"/>
          <w:kern w:val="0"/>
          <w:sz w:val="24"/>
          <w:szCs w:val="24"/>
          <w14:ligatures w14:val="none"/>
        </w:rPr>
        <w:t xml:space="preserve"> (all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applications are loaded in </w:t>
      </w:r>
      <w:proofErr w:type="spellStart"/>
      <w:r w:rsidRPr="00CD613E">
        <w:rPr>
          <w:rFonts w:ascii="Open Sans" w:eastAsia="Calibri" w:hAnsi="Open Sans" w:cs="Arial"/>
          <w:kern w:val="0"/>
          <w:sz w:val="24"/>
          <w:szCs w:val="24"/>
          <w14:ligatures w14:val="none"/>
        </w:rPr>
        <w:t>Iframes</w:t>
      </w:r>
      <w:proofErr w:type="spellEnd"/>
      <w:r w:rsidRPr="00CD613E">
        <w:rPr>
          <w:rFonts w:ascii="Open Sans" w:eastAsia="Calibri" w:hAnsi="Open Sans" w:cs="Arial"/>
          <w:kern w:val="0"/>
          <w:sz w:val="24"/>
          <w:szCs w:val="24"/>
          <w14:ligatures w14:val="none"/>
        </w:rPr>
        <w:t xml:space="preserve">). </w:t>
      </w:r>
    </w:p>
    <w:p w14:paraId="5A31F640" w14:textId="77777777" w:rsidR="00CD613E" w:rsidRPr="00CD613E" w:rsidRDefault="00CD613E" w:rsidP="00CD613E">
      <w:pPr>
        <w:spacing w:after="0" w:line="374" w:lineRule="auto"/>
        <w:ind w:right="1050" w:firstLine="360"/>
        <w:rPr>
          <w:rFonts w:ascii="Open Sans" w:eastAsia="Calibri" w:hAnsi="Open Sans" w:cs="Arial"/>
          <w:kern w:val="0"/>
          <w:sz w:val="24"/>
          <w:szCs w:val="24"/>
          <w14:ligatures w14:val="none"/>
        </w:rPr>
      </w:pPr>
      <w:r w:rsidRPr="00CD613E">
        <w:rPr>
          <w:rFonts w:ascii="Segoe UI Symbol" w:eastAsia="Segoe UI Symbol" w:hAnsi="Segoe UI Symbol" w:cs="Segoe UI Symbol"/>
          <w:kern w:val="0"/>
          <w:sz w:val="24"/>
          <w:szCs w:val="24"/>
          <w14:ligatures w14:val="none"/>
        </w:rPr>
        <w:t>•</w:t>
      </w:r>
      <w:r w:rsidRPr="00CD613E">
        <w:rPr>
          <w:rFonts w:ascii="Arial" w:eastAsia="Arial" w:hAnsi="Arial" w:cs="Arial"/>
          <w:kern w:val="0"/>
          <w:sz w:val="24"/>
          <w:szCs w:val="24"/>
          <w14:ligatures w14:val="none"/>
        </w:rPr>
        <w:t xml:space="preserve"> </w:t>
      </w:r>
      <w:hyperlink r:id="rId218" w:history="1">
        <w:r w:rsidRPr="00CD613E">
          <w:rPr>
            <w:rFonts w:ascii="Open Sans" w:eastAsia="Calibri" w:hAnsi="Open Sans" w:cs="Arial"/>
            <w:color w:val="0563C1"/>
            <w:kern w:val="0"/>
            <w:sz w:val="24"/>
            <w:szCs w:val="24"/>
            <w:u w:val="single"/>
            <w14:ligatures w14:val="none"/>
          </w:rPr>
          <w:t>https://bugs.chromium.org/p/chromium/issues/detail?id=877625</w:t>
        </w:r>
      </w:hyperlink>
      <w:hyperlink r:id="rId219" w:history="1">
        <w:r w:rsidRPr="00CD613E">
          <w:rPr>
            <w:rFonts w:ascii="Open Sans" w:eastAsia="Calibri" w:hAnsi="Open Sans" w:cs="Arial"/>
            <w:kern w:val="0"/>
            <w:sz w:val="24"/>
            <w:szCs w:val="24"/>
            <w:u w:val="single"/>
            <w14:ligatures w14:val="none"/>
          </w:rPr>
          <w:t xml:space="preserve"> </w:t>
        </w:r>
      </w:hyperlink>
    </w:p>
    <w:p w14:paraId="49C0E5CB" w14:textId="77777777" w:rsidR="00CD613E" w:rsidRPr="00CD613E" w:rsidRDefault="00CD613E" w:rsidP="00E15A95">
      <w:pPr>
        <w:spacing w:after="0" w:line="374" w:lineRule="auto"/>
        <w:ind w:right="1050"/>
        <w:rPr>
          <w:rFonts w:ascii="Open Sans" w:eastAsia="Calibri" w:hAnsi="Open Sans" w:cs="Arial"/>
          <w:kern w:val="0"/>
          <w:sz w:val="24"/>
          <w:szCs w:val="24"/>
          <w14:ligatures w14:val="none"/>
        </w:rPr>
      </w:pPr>
      <w:r w:rsidRPr="00CD613E">
        <w:rPr>
          <w:rFonts w:ascii="Open Sans" w:eastAsia="Calibri" w:hAnsi="Open Sans" w:cs="Arial"/>
          <w:b/>
          <w:kern w:val="0"/>
          <w:sz w:val="24"/>
          <w:szCs w:val="24"/>
          <w14:ligatures w14:val="none"/>
        </w:rPr>
        <w:t>Steps to Troubleshoot</w:t>
      </w:r>
      <w:r w:rsidRPr="00CD613E">
        <w:rPr>
          <w:rFonts w:ascii="Open Sans" w:eastAsia="Calibri" w:hAnsi="Open Sans" w:cs="Arial"/>
          <w:kern w:val="0"/>
          <w:sz w:val="24"/>
          <w:szCs w:val="24"/>
          <w14:ligatures w14:val="none"/>
        </w:rPr>
        <w:t xml:space="preserve">: </w:t>
      </w:r>
    </w:p>
    <w:p w14:paraId="083C6FD8" w14:textId="77777777" w:rsidR="00CD613E" w:rsidRPr="00CD613E" w:rsidRDefault="00CD613E" w:rsidP="00E15A95">
      <w:pPr>
        <w:spacing w:after="0" w:line="256" w:lineRule="auto"/>
        <w:ind w:left="-5"/>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Set the Scale and Layout setting to the same value for all displays. </w:t>
      </w:r>
    </w:p>
    <w:p w14:paraId="119B75CE" w14:textId="77777777" w:rsidR="00CD613E" w:rsidRPr="00CD613E" w:rsidRDefault="00CD613E" w:rsidP="00C95BA6">
      <w:pPr>
        <w:numPr>
          <w:ilvl w:val="0"/>
          <w:numId w:val="106"/>
        </w:numPr>
        <w:spacing w:after="15" w:line="256" w:lineRule="auto"/>
        <w:ind w:left="720"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Open display settings by right clicking on the desktop and clicking Display Settings. </w:t>
      </w:r>
    </w:p>
    <w:p w14:paraId="14032C7E" w14:textId="77777777" w:rsidR="00CD613E" w:rsidRPr="00CD613E" w:rsidRDefault="00CD613E" w:rsidP="00C95BA6">
      <w:pPr>
        <w:numPr>
          <w:ilvl w:val="0"/>
          <w:numId w:val="106"/>
        </w:numPr>
        <w:spacing w:after="15" w:line="244" w:lineRule="auto"/>
        <w:ind w:left="720"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All displays will appear numbered. For each display, do the following: </w:t>
      </w:r>
    </w:p>
    <w:p w14:paraId="58CE8A48" w14:textId="77777777" w:rsidR="00CD613E" w:rsidRPr="00CD613E" w:rsidRDefault="00CD613E" w:rsidP="00CD613E">
      <w:pPr>
        <w:spacing w:line="256" w:lineRule="auto"/>
        <w:ind w:left="1091"/>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a.</w:t>
      </w:r>
      <w:r w:rsidRPr="00CD613E">
        <w:rPr>
          <w:rFonts w:ascii="Arial" w:eastAsia="Arial" w:hAnsi="Arial" w:cs="Arial"/>
          <w:kern w:val="0"/>
          <w:sz w:val="24"/>
          <w:szCs w:val="24"/>
          <w14:ligatures w14:val="none"/>
        </w:rPr>
        <w:t xml:space="preserve"> </w:t>
      </w:r>
      <w:r w:rsidRPr="00CD613E">
        <w:rPr>
          <w:rFonts w:ascii="Open Sans" w:eastAsia="Calibri" w:hAnsi="Open Sans" w:cs="Arial"/>
          <w:kern w:val="0"/>
          <w:sz w:val="24"/>
          <w:szCs w:val="24"/>
          <w14:ligatures w14:val="none"/>
        </w:rPr>
        <w:t>Under Scale and Layout, set the drop-down to the same value (ex. 100%).</w:t>
      </w:r>
    </w:p>
    <w:p w14:paraId="78B6EEFD" w14:textId="5B5073A9" w:rsidR="00CD613E" w:rsidRPr="00DD30B4" w:rsidRDefault="00CD613E" w:rsidP="00DD30B4">
      <w:pPr>
        <w:numPr>
          <w:ilvl w:val="0"/>
          <w:numId w:val="106"/>
        </w:numPr>
        <w:spacing w:after="15" w:line="244" w:lineRule="auto"/>
        <w:ind w:left="720" w:hanging="360"/>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Refresh the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web page and the dropdowns should not be cut off. </w:t>
      </w:r>
    </w:p>
    <w:p w14:paraId="1CFB66A2" w14:textId="77777777" w:rsidR="00CD613E" w:rsidRPr="00CD613E" w:rsidRDefault="00CD613E" w:rsidP="00DD30B4">
      <w:pPr>
        <w:spacing w:before="240" w:after="0" w:line="240" w:lineRule="auto"/>
        <w:outlineLvl w:val="1"/>
        <w:rPr>
          <w:rFonts w:ascii="Open Sans" w:eastAsia="MS Gothic" w:hAnsi="Open Sans" w:cs="Open Sans"/>
          <w:color w:val="223C89"/>
          <w:kern w:val="0"/>
          <w:sz w:val="32"/>
          <w:szCs w:val="32"/>
          <w14:ligatures w14:val="none"/>
        </w:rPr>
      </w:pPr>
      <w:bookmarkStart w:id="102" w:name="_Toc2105022158"/>
      <w:r w:rsidRPr="00CD613E">
        <w:rPr>
          <w:rFonts w:ascii="Open Sans" w:eastAsia="MS Gothic" w:hAnsi="Open Sans" w:cs="Open Sans"/>
          <w:color w:val="223C89"/>
          <w:kern w:val="0"/>
          <w:sz w:val="32"/>
          <w:szCs w:val="32"/>
          <w14:ligatures w14:val="none"/>
        </w:rPr>
        <w:t xml:space="preserve">4.3 </w:t>
      </w:r>
      <w:bookmarkStart w:id="103" w:name="_Toc166158040"/>
      <w:r w:rsidRPr="00CD613E">
        <w:rPr>
          <w:rFonts w:ascii="Open Sans" w:eastAsia="MS Gothic" w:hAnsi="Open Sans" w:cs="Open Sans"/>
          <w:color w:val="223C89"/>
          <w:kern w:val="0"/>
          <w:sz w:val="32"/>
          <w:szCs w:val="32"/>
          <w14:ligatures w14:val="none"/>
        </w:rPr>
        <w:t>Appendix C - Service Communication</w:t>
      </w:r>
      <w:bookmarkEnd w:id="102"/>
      <w:bookmarkEnd w:id="103"/>
      <w:r w:rsidRPr="00CD613E">
        <w:rPr>
          <w:rFonts w:ascii="Open Sans" w:eastAsia="MS Gothic" w:hAnsi="Open Sans" w:cs="Open Sans"/>
          <w:color w:val="223C89"/>
          <w:kern w:val="0"/>
          <w:sz w:val="32"/>
          <w:szCs w:val="32"/>
          <w14:ligatures w14:val="none"/>
        </w:rPr>
        <w:t xml:space="preserve"> </w:t>
      </w:r>
    </w:p>
    <w:p w14:paraId="739D1F1A" w14:textId="77777777" w:rsidR="00CD613E" w:rsidRPr="00CD613E" w:rsidRDefault="00CD613E" w:rsidP="00C95BA6">
      <w:pPr>
        <w:numPr>
          <w:ilvl w:val="0"/>
          <w:numId w:val="107"/>
        </w:numPr>
        <w:spacing w:after="15" w:line="244" w:lineRule="auto"/>
        <w:rPr>
          <w:rFonts w:ascii="Open Sans" w:eastAsia="Calibri" w:hAnsi="Open Sans" w:cs="Arial"/>
          <w:kern w:val="0"/>
          <w:sz w:val="24"/>
          <w:szCs w:val="24"/>
          <w14:ligatures w14:val="none"/>
        </w:rPr>
      </w:pPr>
      <w:proofErr w:type="spellStart"/>
      <w:r w:rsidRPr="00CD613E">
        <w:rPr>
          <w:rFonts w:ascii="Open Sans" w:eastAsia="Calibri" w:hAnsi="Open Sans" w:cs="Arial"/>
          <w:b/>
          <w:kern w:val="0"/>
          <w:sz w:val="24"/>
          <w:szCs w:val="24"/>
          <w14:ligatures w14:val="none"/>
        </w:rPr>
        <w:t>MIGateway</w:t>
      </w:r>
      <w:proofErr w:type="spellEnd"/>
      <w:r w:rsidRPr="00CD613E">
        <w:rPr>
          <w:rFonts w:ascii="Open Sans" w:eastAsia="Calibri" w:hAnsi="Open Sans" w:cs="Arial"/>
          <w:b/>
          <w:kern w:val="0"/>
          <w:sz w:val="24"/>
          <w:szCs w:val="24"/>
          <w:vertAlign w:val="superscript"/>
          <w14:ligatures w14:val="none"/>
        </w:rPr>
        <w:t>®</w:t>
      </w:r>
      <w:r w:rsidRPr="00CD613E">
        <w:rPr>
          <w:rFonts w:ascii="Open Sans" w:eastAsia="Calibri" w:hAnsi="Open Sans" w:cs="Arial"/>
          <w:b/>
          <w:kern w:val="0"/>
          <w:sz w:val="24"/>
          <w:szCs w:val="24"/>
          <w14:ligatures w14:val="none"/>
        </w:rPr>
        <w:t xml:space="preserve"> Service Downtime</w:t>
      </w:r>
      <w:r w:rsidRPr="00CD613E">
        <w:rPr>
          <w:rFonts w:ascii="Open Sans" w:eastAsia="Calibri" w:hAnsi="Open Sans" w:cs="Arial"/>
          <w:kern w:val="0"/>
          <w:sz w:val="24"/>
          <w:szCs w:val="24"/>
          <w14:ligatures w14:val="none"/>
        </w:rPr>
        <w:t xml:space="preserve">: MiHIN will provide communication to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users regarding service downtime. </w:t>
      </w:r>
    </w:p>
    <w:p w14:paraId="6DBF28DF" w14:textId="77777777" w:rsidR="00CD613E" w:rsidRPr="00CD613E" w:rsidRDefault="00CD613E" w:rsidP="00C95BA6">
      <w:pPr>
        <w:numPr>
          <w:ilvl w:val="1"/>
          <w:numId w:val="108"/>
        </w:numPr>
        <w:spacing w:after="15" w:line="244"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An email notification will be sent to users for any downtime during normal business hours (8:00AM - 5:00PM Eastern Standard Time). </w:t>
      </w:r>
    </w:p>
    <w:p w14:paraId="598FD9BD" w14:textId="77777777" w:rsidR="00CD613E" w:rsidRPr="00CD613E" w:rsidRDefault="00CD613E" w:rsidP="00C95BA6">
      <w:pPr>
        <w:numPr>
          <w:ilvl w:val="1"/>
          <w:numId w:val="108"/>
        </w:numPr>
        <w:spacing w:after="15" w:line="244"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 follow-up email will be sent once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services are available. </w:t>
      </w:r>
    </w:p>
    <w:p w14:paraId="7EA102B2" w14:textId="77777777" w:rsidR="00CD613E" w:rsidRPr="00CD613E" w:rsidRDefault="00CD613E" w:rsidP="00C95BA6">
      <w:pPr>
        <w:numPr>
          <w:ilvl w:val="1"/>
          <w:numId w:val="108"/>
        </w:numPr>
        <w:spacing w:after="151" w:line="244"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Users can sign up to receive these notifications by emailing </w:t>
      </w:r>
      <w:hyperlink r:id="rId220" w:history="1">
        <w:r w:rsidRPr="00CD613E">
          <w:rPr>
            <w:rFonts w:ascii="Open Sans" w:eastAsia="Calibri" w:hAnsi="Open Sans" w:cs="Arial"/>
            <w:color w:val="0563C1"/>
            <w:kern w:val="0"/>
            <w:sz w:val="24"/>
            <w:szCs w:val="24"/>
            <w:u w:val="single"/>
            <w14:ligatures w14:val="none"/>
          </w:rPr>
          <w:t>help@mihin.org</w:t>
        </w:r>
      </w:hyperlink>
      <w:r w:rsidRPr="00CD613E">
        <w:rPr>
          <w:rFonts w:ascii="Open Sans" w:eastAsia="Calibri" w:hAnsi="Open Sans" w:cs="Arial"/>
          <w:kern w:val="0"/>
          <w:sz w:val="24"/>
          <w:szCs w:val="24"/>
          <w14:ligatures w14:val="none"/>
        </w:rPr>
        <w:t xml:space="preserve"> </w:t>
      </w:r>
    </w:p>
    <w:p w14:paraId="01F15B1B"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104" w:name="_Toc166158041"/>
      <w:bookmarkStart w:id="105" w:name="_Toc714491108"/>
      <w:r w:rsidRPr="00CD613E">
        <w:rPr>
          <w:rFonts w:ascii="Open Sans" w:eastAsia="MS Gothic" w:hAnsi="Open Sans" w:cs="Open Sans"/>
          <w:color w:val="223C89"/>
          <w:kern w:val="0"/>
          <w:sz w:val="32"/>
          <w:szCs w:val="32"/>
          <w14:ligatures w14:val="none"/>
        </w:rPr>
        <w:lastRenderedPageBreak/>
        <w:t>4.4 Appendix D – Moving Away from Support of Internet Explorer (IE):</w:t>
      </w:r>
      <w:bookmarkEnd w:id="104"/>
      <w:bookmarkEnd w:id="105"/>
      <w:r w:rsidRPr="00CD613E">
        <w:rPr>
          <w:rFonts w:ascii="Open Sans" w:eastAsia="MS Gothic" w:hAnsi="Open Sans" w:cs="Open Sans"/>
          <w:color w:val="223C89"/>
          <w:kern w:val="0"/>
          <w:sz w:val="32"/>
          <w:szCs w:val="32"/>
          <w14:ligatures w14:val="none"/>
        </w:rPr>
        <w:t xml:space="preserve"> </w:t>
      </w:r>
    </w:p>
    <w:p w14:paraId="2340D8C7" w14:textId="77777777" w:rsidR="00CD613E" w:rsidRPr="00CD613E" w:rsidRDefault="00CD613E" w:rsidP="00CD613E">
      <w:pPr>
        <w:spacing w:line="256" w:lineRule="auto"/>
        <w:ind w:left="-5"/>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As of October 2019, Internet Explorer (IE) will no longer be a supported browser for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With the introduction of Microsoft Edge and the availability of more modern browsers (Mozilla Firefox, Google Chrome, etc.), more organizations are moving away from continuing to support IE integration with their applications. </w:t>
      </w:r>
    </w:p>
    <w:p w14:paraId="09C90617" w14:textId="77777777" w:rsidR="00CD613E" w:rsidRPr="00CD613E" w:rsidRDefault="00CD613E" w:rsidP="00CD613E">
      <w:pPr>
        <w:spacing w:line="256" w:lineRule="auto"/>
        <w:ind w:left="-5"/>
        <w:rPr>
          <w:rFonts w:ascii="Open Sans" w:eastAsia="Calibri" w:hAnsi="Open Sans" w:cs="Arial"/>
          <w:kern w:val="0"/>
          <w:sz w:val="24"/>
          <w:szCs w:val="24"/>
          <w14:ligatures w14:val="none"/>
        </w:rPr>
      </w:pP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will continue to support current and future versions of </w:t>
      </w:r>
      <w:r w:rsidRPr="00CD613E">
        <w:rPr>
          <w:rFonts w:ascii="Open Sans" w:eastAsia="Calibri" w:hAnsi="Open Sans" w:cs="Arial"/>
          <w:b/>
          <w:bCs/>
          <w:color w:val="0070C0"/>
          <w:kern w:val="0"/>
          <w:sz w:val="24"/>
          <w:szCs w:val="24"/>
          <w:u w:val="single"/>
          <w14:ligatures w14:val="none"/>
        </w:rPr>
        <w:t>Firefox</w:t>
      </w:r>
      <w:r w:rsidRPr="00CD613E">
        <w:rPr>
          <w:rFonts w:ascii="Open Sans" w:eastAsia="Calibri" w:hAnsi="Open Sans" w:cs="Arial"/>
          <w:kern w:val="0"/>
          <w:sz w:val="24"/>
          <w:szCs w:val="24"/>
          <w14:ligatures w14:val="none"/>
        </w:rPr>
        <w:t xml:space="preserve">, </w:t>
      </w:r>
      <w:r w:rsidRPr="00CD613E">
        <w:rPr>
          <w:rFonts w:ascii="Open Sans" w:eastAsia="Calibri" w:hAnsi="Open Sans" w:cs="Arial"/>
          <w:b/>
          <w:bCs/>
          <w:color w:val="0070C0"/>
          <w:kern w:val="0"/>
          <w:sz w:val="24"/>
          <w:szCs w:val="24"/>
          <w:u w:val="single"/>
          <w14:ligatures w14:val="none"/>
        </w:rPr>
        <w:t>Chrome</w:t>
      </w:r>
      <w:r w:rsidRPr="00CD613E">
        <w:rPr>
          <w:rFonts w:ascii="Open Sans" w:eastAsia="Calibri" w:hAnsi="Open Sans" w:cs="Arial"/>
          <w:kern w:val="0"/>
          <w:sz w:val="24"/>
          <w:szCs w:val="24"/>
          <w14:ligatures w14:val="none"/>
        </w:rPr>
        <w:t xml:space="preserve">, </w:t>
      </w:r>
      <w:r w:rsidRPr="00CD613E">
        <w:rPr>
          <w:rFonts w:ascii="Open Sans" w:eastAsia="Calibri" w:hAnsi="Open Sans" w:cs="Arial"/>
          <w:b/>
          <w:bCs/>
          <w:color w:val="0070C0"/>
          <w:kern w:val="0"/>
          <w:sz w:val="24"/>
          <w:szCs w:val="24"/>
          <w:u w:val="single"/>
          <w14:ligatures w14:val="none"/>
        </w:rPr>
        <w:t>Edge</w:t>
      </w:r>
      <w:r w:rsidRPr="00CD613E">
        <w:rPr>
          <w:rFonts w:ascii="Open Sans" w:eastAsia="Calibri" w:hAnsi="Open Sans" w:cs="Arial"/>
          <w:kern w:val="0"/>
          <w:sz w:val="24"/>
          <w:szCs w:val="24"/>
          <w14:ligatures w14:val="none"/>
        </w:rPr>
        <w:t xml:space="preserve">, and for certain applicable modules, </w:t>
      </w:r>
      <w:r w:rsidRPr="00CD613E">
        <w:rPr>
          <w:rFonts w:ascii="Open Sans" w:eastAsia="Calibri" w:hAnsi="Open Sans" w:cs="Arial"/>
          <w:b/>
          <w:bCs/>
          <w:color w:val="0070C0"/>
          <w:kern w:val="0"/>
          <w:sz w:val="24"/>
          <w:szCs w:val="24"/>
          <w:u w:val="single"/>
          <w14:ligatures w14:val="none"/>
        </w:rPr>
        <w:t>Safari</w:t>
      </w:r>
      <w:r w:rsidRPr="00CD613E">
        <w:rPr>
          <w:rFonts w:ascii="Open Sans" w:eastAsia="Calibri" w:hAnsi="Open Sans" w:cs="Arial"/>
          <w:kern w:val="0"/>
          <w:sz w:val="24"/>
          <w:szCs w:val="24"/>
          <w14:ligatures w14:val="none"/>
        </w:rPr>
        <w:t xml:space="preserve">. </w:t>
      </w:r>
    </w:p>
    <w:p w14:paraId="6AF39FB5" w14:textId="3D5E05A4" w:rsidR="00CD613E" w:rsidRPr="00CD613E" w:rsidRDefault="00CD613E" w:rsidP="0096267E">
      <w:pPr>
        <w:spacing w:line="256" w:lineRule="auto"/>
        <w:ind w:left="-5"/>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For questions or concerns, please go to </w:t>
      </w:r>
      <w:hyperlink r:id="rId221" w:history="1">
        <w:r w:rsidRPr="00CD613E">
          <w:rPr>
            <w:rFonts w:ascii="Open Sans" w:eastAsia="Calibri" w:hAnsi="Open Sans" w:cs="Arial"/>
            <w:color w:val="0563C1"/>
            <w:kern w:val="0"/>
            <w:sz w:val="24"/>
            <w:szCs w:val="24"/>
            <w:u w:val="single"/>
            <w14:ligatures w14:val="none"/>
          </w:rPr>
          <w:t>https://mihin.org/requesthelp/</w:t>
        </w:r>
      </w:hyperlink>
      <w:r w:rsidRPr="00CD613E">
        <w:rPr>
          <w:rFonts w:ascii="Open Sans" w:eastAsia="Calibri" w:hAnsi="Open Sans" w:cs="Open Sans"/>
          <w:kern w:val="0"/>
          <w:sz w:val="24"/>
          <w:szCs w:val="24"/>
          <w14:ligatures w14:val="none"/>
        </w:rPr>
        <w:t>.</w:t>
      </w:r>
    </w:p>
    <w:p w14:paraId="1F42DB77"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106" w:name="_Toc1685570710"/>
      <w:r w:rsidRPr="00CD613E">
        <w:rPr>
          <w:rFonts w:ascii="Open Sans" w:eastAsia="MS Gothic" w:hAnsi="Open Sans" w:cs="Open Sans"/>
          <w:color w:val="223C89"/>
          <w:kern w:val="0"/>
          <w:sz w:val="32"/>
          <w:szCs w:val="32"/>
          <w14:ligatures w14:val="none"/>
        </w:rPr>
        <w:t>4.5 Appendix E – Wildcard Searches</w:t>
      </w:r>
      <w:bookmarkEnd w:id="106"/>
    </w:p>
    <w:p w14:paraId="62EA2FAE"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 xml:space="preserve">Wildcard searches can be used in the First Name or Last Name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filter fields within the Manage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or TOC Viewer modules to use partial spellings of names to find a wider array of results. The rules of wildcard searches are as follows:</w:t>
      </w:r>
    </w:p>
    <w:p w14:paraId="4D34230A" w14:textId="77777777" w:rsidR="00CD613E" w:rsidRPr="00CD613E" w:rsidRDefault="00CD613E" w:rsidP="00C95BA6">
      <w:pPr>
        <w:numPr>
          <w:ilvl w:val="0"/>
          <w:numId w:val="10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First Name + Date of Birth (DOB): First Name wildcard search must contain three (3) or more characters. </w:t>
      </w:r>
      <w:proofErr w:type="gramStart"/>
      <w:r w:rsidRPr="00CD613E">
        <w:rPr>
          <w:rFonts w:ascii="Open Sans" w:eastAsia="Calibri" w:hAnsi="Open Sans" w:cs="Arial"/>
          <w:sz w:val="24"/>
          <w:szCs w:val="24"/>
        </w:rPr>
        <w:t>E.</w:t>
      </w:r>
      <w:proofErr w:type="gramEnd"/>
      <w:r w:rsidRPr="00CD613E">
        <w:rPr>
          <w:rFonts w:ascii="Open Sans" w:eastAsia="Calibri" w:hAnsi="Open Sans" w:cs="Arial"/>
          <w:sz w:val="24"/>
          <w:szCs w:val="24"/>
        </w:rPr>
        <w:t>g</w:t>
      </w:r>
      <w:proofErr w:type="gramStart"/>
      <w:r w:rsidRPr="00CD613E">
        <w:rPr>
          <w:rFonts w:ascii="Open Sans" w:eastAsia="Calibri" w:hAnsi="Open Sans" w:cs="Arial"/>
          <w:sz w:val="24"/>
          <w:szCs w:val="24"/>
        </w:rPr>
        <w:t>., ‘</w:t>
      </w:r>
      <w:proofErr w:type="gramEnd"/>
      <w:r w:rsidRPr="00CD613E">
        <w:rPr>
          <w:rFonts w:ascii="Open Sans" w:eastAsia="Calibri" w:hAnsi="Open Sans" w:cs="Arial"/>
          <w:sz w:val="24"/>
          <w:szCs w:val="24"/>
        </w:rPr>
        <w:t>car’ + DOB.</w:t>
      </w:r>
    </w:p>
    <w:p w14:paraId="643127FF" w14:textId="77777777" w:rsidR="00CD613E" w:rsidRPr="00CD613E" w:rsidRDefault="00CD613E" w:rsidP="00C95BA6">
      <w:pPr>
        <w:numPr>
          <w:ilvl w:val="0"/>
          <w:numId w:val="10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Last Name + Date of Birth (DOB): Last Name wildcard search must contain four (4) or more characters. E.g</w:t>
      </w:r>
      <w:proofErr w:type="gramStart"/>
      <w:r w:rsidRPr="00CD613E">
        <w:rPr>
          <w:rFonts w:ascii="Open Sans" w:eastAsia="Calibri" w:hAnsi="Open Sans" w:cs="Arial"/>
          <w:sz w:val="24"/>
          <w:szCs w:val="24"/>
        </w:rPr>
        <w:t>., ‘</w:t>
      </w:r>
      <w:proofErr w:type="gramEnd"/>
      <w:r w:rsidRPr="00CD613E">
        <w:rPr>
          <w:rFonts w:ascii="Open Sans" w:eastAsia="Calibri" w:hAnsi="Open Sans" w:cs="Arial"/>
          <w:sz w:val="24"/>
          <w:szCs w:val="24"/>
        </w:rPr>
        <w:t>Fran’ + DOB.</w:t>
      </w:r>
    </w:p>
    <w:p w14:paraId="4CD85B05" w14:textId="77777777" w:rsidR="00CD613E" w:rsidRPr="00CD613E" w:rsidRDefault="00CD613E" w:rsidP="00C95BA6">
      <w:pPr>
        <w:numPr>
          <w:ilvl w:val="0"/>
          <w:numId w:val="10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Searching BOTH First and Last Name + Date of Birth (DOB): Wildcard search will work if at least the First Name field has three (3) or more characters OR the Last Name field has four (4) or more characters. </w:t>
      </w:r>
    </w:p>
    <w:p w14:paraId="2328B28C" w14:textId="77777777" w:rsidR="00CD613E" w:rsidRPr="00CD613E" w:rsidRDefault="00CD613E" w:rsidP="00C95BA6">
      <w:pPr>
        <w:numPr>
          <w:ilvl w:val="1"/>
          <w:numId w:val="110"/>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E.g., First </w:t>
      </w:r>
      <w:proofErr w:type="gramStart"/>
      <w:r w:rsidRPr="00CD613E">
        <w:rPr>
          <w:rFonts w:ascii="Open Sans" w:eastAsia="Calibri" w:hAnsi="Open Sans" w:cs="Arial"/>
          <w:sz w:val="24"/>
          <w:szCs w:val="24"/>
        </w:rPr>
        <w:t>Name: ‘</w:t>
      </w:r>
      <w:proofErr w:type="gramEnd"/>
      <w:r w:rsidRPr="00CD613E">
        <w:rPr>
          <w:rFonts w:ascii="Open Sans" w:eastAsia="Calibri" w:hAnsi="Open Sans" w:cs="Arial"/>
          <w:sz w:val="24"/>
          <w:szCs w:val="24"/>
        </w:rPr>
        <w:t xml:space="preserve">c’  and Last </w:t>
      </w:r>
      <w:proofErr w:type="gramStart"/>
      <w:r w:rsidRPr="00CD613E">
        <w:rPr>
          <w:rFonts w:ascii="Open Sans" w:eastAsia="Calibri" w:hAnsi="Open Sans" w:cs="Arial"/>
          <w:sz w:val="24"/>
          <w:szCs w:val="24"/>
        </w:rPr>
        <w:t>Name: ‘</w:t>
      </w:r>
      <w:proofErr w:type="gramEnd"/>
      <w:r w:rsidRPr="00CD613E">
        <w:rPr>
          <w:rFonts w:ascii="Open Sans" w:eastAsia="Calibri" w:hAnsi="Open Sans" w:cs="Arial"/>
          <w:sz w:val="24"/>
          <w:szCs w:val="24"/>
        </w:rPr>
        <w:t xml:space="preserve">Fran’ + DOB. </w:t>
      </w:r>
    </w:p>
    <w:p w14:paraId="6B5675A1" w14:textId="77777777" w:rsidR="00CD613E" w:rsidRPr="00CD613E" w:rsidRDefault="00CD613E" w:rsidP="00C95BA6">
      <w:pPr>
        <w:numPr>
          <w:ilvl w:val="1"/>
          <w:numId w:val="110"/>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E.g., First Name ‘car’ Last </w:t>
      </w:r>
      <w:proofErr w:type="gramStart"/>
      <w:r w:rsidRPr="00CD613E">
        <w:rPr>
          <w:rFonts w:ascii="Open Sans" w:eastAsia="Calibri" w:hAnsi="Open Sans" w:cs="Arial"/>
          <w:sz w:val="24"/>
          <w:szCs w:val="24"/>
        </w:rPr>
        <w:t>Name: ‘</w:t>
      </w:r>
      <w:proofErr w:type="gramEnd"/>
      <w:r w:rsidRPr="00CD613E">
        <w:rPr>
          <w:rFonts w:ascii="Open Sans" w:eastAsia="Calibri" w:hAnsi="Open Sans" w:cs="Arial"/>
          <w:sz w:val="24"/>
          <w:szCs w:val="24"/>
        </w:rPr>
        <w:t>F’ + DOB</w:t>
      </w:r>
    </w:p>
    <w:p w14:paraId="6EEB9A58" w14:textId="77777777" w:rsidR="00CD613E" w:rsidRPr="00CD613E" w:rsidRDefault="00CD613E" w:rsidP="00C95BA6">
      <w:pPr>
        <w:numPr>
          <w:ilvl w:val="0"/>
          <w:numId w:val="109"/>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Wildcard search will not work if one (1) or two (2) characters are specified for each field. </w:t>
      </w:r>
    </w:p>
    <w:p w14:paraId="5F8D21B8" w14:textId="77777777" w:rsidR="00CD613E" w:rsidRPr="00CD613E" w:rsidRDefault="00CD613E" w:rsidP="00C95BA6">
      <w:pPr>
        <w:numPr>
          <w:ilvl w:val="1"/>
          <w:numId w:val="111"/>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 xml:space="preserve">E.g., First Name ‘c’ and Last </w:t>
      </w:r>
      <w:proofErr w:type="gramStart"/>
      <w:r w:rsidRPr="00CD613E">
        <w:rPr>
          <w:rFonts w:ascii="Open Sans" w:eastAsia="Calibri" w:hAnsi="Open Sans" w:cs="Arial"/>
          <w:sz w:val="24"/>
          <w:szCs w:val="24"/>
        </w:rPr>
        <w:t>Name: ‘</w:t>
      </w:r>
      <w:proofErr w:type="gramEnd"/>
      <w:r w:rsidRPr="00CD613E">
        <w:rPr>
          <w:rFonts w:ascii="Open Sans" w:eastAsia="Calibri" w:hAnsi="Open Sans" w:cs="Arial"/>
          <w:sz w:val="24"/>
          <w:szCs w:val="24"/>
        </w:rPr>
        <w:t xml:space="preserve">F’ </w:t>
      </w:r>
    </w:p>
    <w:p w14:paraId="44538482" w14:textId="77777777" w:rsidR="00CD613E" w:rsidRPr="00CD613E" w:rsidRDefault="00CD613E" w:rsidP="00C95BA6">
      <w:pPr>
        <w:numPr>
          <w:ilvl w:val="1"/>
          <w:numId w:val="111"/>
        </w:numPr>
        <w:spacing w:line="256" w:lineRule="auto"/>
        <w:contextualSpacing/>
        <w:rPr>
          <w:rFonts w:ascii="Open Sans" w:eastAsia="Calibri" w:hAnsi="Open Sans" w:cs="Arial"/>
          <w:sz w:val="24"/>
          <w:szCs w:val="24"/>
        </w:rPr>
      </w:pPr>
      <w:r w:rsidRPr="00CD613E">
        <w:rPr>
          <w:rFonts w:ascii="Open Sans" w:eastAsia="Calibri" w:hAnsi="Open Sans" w:cs="Arial"/>
          <w:sz w:val="24"/>
          <w:szCs w:val="24"/>
        </w:rPr>
        <w:t>First Name ‘ca’ and Last Name: ‘Fr’</w:t>
      </w:r>
    </w:p>
    <w:p w14:paraId="530F41F2"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0B61CF23"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107" w:name="_4.6_Appendix_F"/>
      <w:bookmarkEnd w:id="107"/>
      <w:r w:rsidRPr="00CD613E">
        <w:rPr>
          <w:rFonts w:ascii="Open Sans" w:eastAsia="MS Gothic" w:hAnsi="Open Sans" w:cs="Open Sans"/>
          <w:color w:val="223C89"/>
          <w:kern w:val="0"/>
          <w:sz w:val="32"/>
          <w:szCs w:val="32"/>
          <w14:ligatures w14:val="none"/>
        </w:rPr>
        <w:t xml:space="preserve"> </w:t>
      </w:r>
      <w:bookmarkStart w:id="108" w:name="_Toc1814185694"/>
      <w:r w:rsidRPr="00CD613E">
        <w:rPr>
          <w:rFonts w:ascii="Open Sans" w:eastAsia="MS Gothic" w:hAnsi="Open Sans" w:cs="Open Sans"/>
          <w:color w:val="223C89"/>
          <w:kern w:val="0"/>
          <w:sz w:val="32"/>
          <w:szCs w:val="32"/>
          <w14:ligatures w14:val="none"/>
        </w:rPr>
        <w:t>4.6 Appendix F – Validation Email Examples</w:t>
      </w:r>
      <w:bookmarkEnd w:id="108"/>
    </w:p>
    <w:tbl>
      <w:tblPr>
        <w:tblStyle w:val="MiHINTableFormat"/>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CD613E" w:rsidRPr="00CD613E" w14:paraId="08D0AC3C" w14:textId="77777777">
        <w:trPr>
          <w:cnfStyle w:val="100000000000" w:firstRow="1" w:lastRow="0" w:firstColumn="0" w:lastColumn="0" w:oddVBand="0" w:evenVBand="0" w:oddHBand="0" w:evenHBand="0" w:firstRowFirstColumn="0" w:firstRowLastColumn="0" w:lastRowFirstColumn="0" w:lastRowLastColumn="0"/>
        </w:trPr>
        <w:tc>
          <w:tcPr>
            <w:tcW w:w="2337" w:type="dxa"/>
            <w:tcBorders>
              <w:top w:val="single" w:sz="4" w:space="0" w:color="auto"/>
              <w:left w:val="single" w:sz="4" w:space="0" w:color="auto"/>
              <w:bottom w:val="single" w:sz="4" w:space="0" w:color="auto"/>
              <w:right w:val="single" w:sz="4" w:space="0" w:color="auto"/>
            </w:tcBorders>
            <w:hideMark/>
          </w:tcPr>
          <w:p w14:paraId="42542C9C" w14:textId="77777777" w:rsidR="00CD613E" w:rsidRPr="00CD613E" w:rsidRDefault="00CD613E" w:rsidP="00CD613E">
            <w:pPr>
              <w:rPr>
                <w:rFonts w:ascii="Open Sans" w:eastAsia="Calibri" w:hAnsi="Open Sans" w:hint="default"/>
                <w:sz w:val="24"/>
                <w:szCs w:val="24"/>
              </w:rPr>
            </w:pPr>
            <w:r w:rsidRPr="00CD613E">
              <w:rPr>
                <w:rFonts w:ascii="Open Sans" w:eastAsia="Calibri" w:hAnsi="Open Sans" w:hint="default"/>
                <w:sz w:val="24"/>
                <w:szCs w:val="24"/>
              </w:rPr>
              <w:t>Validation</w:t>
            </w:r>
          </w:p>
        </w:tc>
        <w:tc>
          <w:tcPr>
            <w:tcW w:w="2337" w:type="dxa"/>
            <w:tcBorders>
              <w:top w:val="single" w:sz="4" w:space="0" w:color="auto"/>
              <w:left w:val="single" w:sz="4" w:space="0" w:color="auto"/>
              <w:bottom w:val="single" w:sz="4" w:space="0" w:color="auto"/>
              <w:right w:val="single" w:sz="4" w:space="0" w:color="auto"/>
            </w:tcBorders>
            <w:hideMark/>
          </w:tcPr>
          <w:p w14:paraId="32402DAC" w14:textId="77777777" w:rsidR="00CD613E" w:rsidRPr="00CD613E" w:rsidRDefault="00CD613E" w:rsidP="00CD613E">
            <w:pPr>
              <w:rPr>
                <w:rFonts w:ascii="Open Sans" w:eastAsia="Calibri" w:hAnsi="Open Sans" w:hint="default"/>
                <w:sz w:val="24"/>
                <w:szCs w:val="24"/>
              </w:rPr>
            </w:pPr>
            <w:r w:rsidRPr="00CD613E">
              <w:rPr>
                <w:rFonts w:ascii="Open Sans" w:eastAsia="Calibri" w:hAnsi="Open Sans" w:hint="default"/>
                <w:sz w:val="24"/>
                <w:szCs w:val="24"/>
              </w:rPr>
              <w:t>Status /Scenario</w:t>
            </w:r>
          </w:p>
        </w:tc>
        <w:tc>
          <w:tcPr>
            <w:tcW w:w="2338" w:type="dxa"/>
            <w:tcBorders>
              <w:top w:val="single" w:sz="4" w:space="0" w:color="auto"/>
              <w:left w:val="single" w:sz="4" w:space="0" w:color="auto"/>
              <w:bottom w:val="single" w:sz="4" w:space="0" w:color="auto"/>
              <w:right w:val="single" w:sz="4" w:space="0" w:color="auto"/>
            </w:tcBorders>
            <w:hideMark/>
          </w:tcPr>
          <w:p w14:paraId="6324E085" w14:textId="77777777" w:rsidR="00CD613E" w:rsidRPr="00CD613E" w:rsidRDefault="00CD613E" w:rsidP="00CD613E">
            <w:pPr>
              <w:rPr>
                <w:rFonts w:ascii="Open Sans" w:eastAsia="Calibri" w:hAnsi="Open Sans" w:hint="default"/>
                <w:sz w:val="24"/>
                <w:szCs w:val="24"/>
              </w:rPr>
            </w:pPr>
            <w:r w:rsidRPr="00CD613E">
              <w:rPr>
                <w:rFonts w:ascii="Open Sans" w:eastAsia="Calibri" w:hAnsi="Open Sans" w:hint="default"/>
                <w:sz w:val="24"/>
                <w:szCs w:val="24"/>
              </w:rPr>
              <w:t>Description</w:t>
            </w:r>
          </w:p>
        </w:tc>
        <w:tc>
          <w:tcPr>
            <w:tcW w:w="2338" w:type="dxa"/>
            <w:tcBorders>
              <w:top w:val="single" w:sz="4" w:space="0" w:color="auto"/>
              <w:left w:val="single" w:sz="4" w:space="0" w:color="auto"/>
              <w:bottom w:val="single" w:sz="4" w:space="0" w:color="auto"/>
              <w:right w:val="single" w:sz="4" w:space="0" w:color="auto"/>
            </w:tcBorders>
            <w:hideMark/>
          </w:tcPr>
          <w:p w14:paraId="18C641A2" w14:textId="77777777" w:rsidR="00CD613E" w:rsidRPr="00CD613E" w:rsidRDefault="00CD613E" w:rsidP="00CD613E">
            <w:pPr>
              <w:rPr>
                <w:rFonts w:ascii="Open Sans" w:eastAsia="Calibri" w:hAnsi="Open Sans" w:hint="default"/>
                <w:sz w:val="24"/>
                <w:szCs w:val="24"/>
              </w:rPr>
            </w:pPr>
            <w:r w:rsidRPr="00CD613E">
              <w:rPr>
                <w:rFonts w:ascii="Open Sans" w:eastAsia="Calibri" w:hAnsi="Open Sans" w:hint="default"/>
                <w:sz w:val="24"/>
                <w:szCs w:val="24"/>
              </w:rPr>
              <w:t>Example Email Body</w:t>
            </w:r>
          </w:p>
        </w:tc>
      </w:tr>
      <w:tr w:rsidR="00CD613E" w:rsidRPr="00CD613E" w14:paraId="612708C9" w14:textId="77777777">
        <w:tc>
          <w:tcPr>
            <w:tcW w:w="2337" w:type="dxa"/>
            <w:tcBorders>
              <w:top w:val="single" w:sz="4" w:space="0" w:color="auto"/>
              <w:left w:val="single" w:sz="4" w:space="0" w:color="auto"/>
              <w:bottom w:val="single" w:sz="4" w:space="0" w:color="auto"/>
              <w:right w:val="single" w:sz="4" w:space="0" w:color="auto"/>
            </w:tcBorders>
            <w:hideMark/>
          </w:tcPr>
          <w:p w14:paraId="486C3F1B" w14:textId="77777777" w:rsidR="00CD613E" w:rsidRPr="00CD613E" w:rsidRDefault="00CD613E" w:rsidP="00CD613E">
            <w:pPr>
              <w:rPr>
                <w:rFonts w:ascii="Open Sans" w:hAnsi="Open Sans"/>
                <w:szCs w:val="20"/>
              </w:rPr>
            </w:pPr>
            <w:r w:rsidRPr="00CD613E">
              <w:rPr>
                <w:rFonts w:ascii="Open Sans" w:hAnsi="Open Sans"/>
                <w:szCs w:val="20"/>
              </w:rPr>
              <w:t>Individual File Validation</w:t>
            </w:r>
          </w:p>
        </w:tc>
        <w:tc>
          <w:tcPr>
            <w:tcW w:w="2337" w:type="dxa"/>
            <w:tcBorders>
              <w:top w:val="single" w:sz="4" w:space="0" w:color="auto"/>
              <w:left w:val="single" w:sz="4" w:space="0" w:color="auto"/>
              <w:bottom w:val="single" w:sz="4" w:space="0" w:color="auto"/>
              <w:right w:val="single" w:sz="4" w:space="0" w:color="auto"/>
            </w:tcBorders>
            <w:hideMark/>
          </w:tcPr>
          <w:p w14:paraId="7BBDC952" w14:textId="77777777" w:rsidR="00CD613E" w:rsidRPr="00CD613E" w:rsidRDefault="00CD613E" w:rsidP="00CD613E">
            <w:pPr>
              <w:rPr>
                <w:rFonts w:ascii="Open Sans" w:hAnsi="Open Sans"/>
                <w:szCs w:val="20"/>
              </w:rPr>
            </w:pPr>
            <w:r w:rsidRPr="00CD613E">
              <w:rPr>
                <w:rFonts w:ascii="Open Sans" w:hAnsi="Open Sans"/>
                <w:szCs w:val="20"/>
              </w:rPr>
              <w:t>Attribution/Delivery Valid</w:t>
            </w:r>
          </w:p>
        </w:tc>
        <w:tc>
          <w:tcPr>
            <w:tcW w:w="2338" w:type="dxa"/>
            <w:tcBorders>
              <w:top w:val="single" w:sz="4" w:space="0" w:color="auto"/>
              <w:left w:val="single" w:sz="4" w:space="0" w:color="auto"/>
              <w:bottom w:val="single" w:sz="4" w:space="0" w:color="auto"/>
              <w:right w:val="single" w:sz="4" w:space="0" w:color="auto"/>
            </w:tcBorders>
            <w:hideMark/>
          </w:tcPr>
          <w:p w14:paraId="3AE138D0" w14:textId="77777777" w:rsidR="00CD613E" w:rsidRPr="00CD613E" w:rsidRDefault="00CD613E" w:rsidP="00CD613E">
            <w:pPr>
              <w:rPr>
                <w:rFonts w:ascii="Open Sans" w:hAnsi="Open Sans"/>
                <w:szCs w:val="20"/>
              </w:rPr>
            </w:pPr>
            <w:r w:rsidRPr="00CD613E">
              <w:rPr>
                <w:rFonts w:ascii="Open Sans" w:hAnsi="Open Sans"/>
                <w:szCs w:val="20"/>
              </w:rPr>
              <w:t>Validation email received for valid attribution or delivery file submission.</w:t>
            </w:r>
          </w:p>
        </w:tc>
        <w:tc>
          <w:tcPr>
            <w:tcW w:w="2338" w:type="dxa"/>
            <w:tcBorders>
              <w:top w:val="single" w:sz="4" w:space="0" w:color="auto"/>
              <w:left w:val="single" w:sz="4" w:space="0" w:color="auto"/>
              <w:bottom w:val="single" w:sz="4" w:space="0" w:color="auto"/>
              <w:right w:val="single" w:sz="4" w:space="0" w:color="auto"/>
            </w:tcBorders>
          </w:tcPr>
          <w:p w14:paraId="6D4D5E4C" w14:textId="77777777" w:rsidR="00CD613E" w:rsidRPr="00CD613E" w:rsidRDefault="00CD613E" w:rsidP="00CD613E">
            <w:pPr>
              <w:rPr>
                <w:rFonts w:ascii="Open Sans" w:hAnsi="Open Sans"/>
                <w:szCs w:val="20"/>
              </w:rPr>
            </w:pPr>
            <w:r w:rsidRPr="00CD613E">
              <w:rPr>
                <w:rFonts w:ascii="Open Sans" w:hAnsi="Open Sans"/>
                <w:szCs w:val="20"/>
              </w:rPr>
              <w:t>Thank you for your recent submission of ACRS</w:t>
            </w:r>
            <w:r w:rsidRPr="00CD613E">
              <w:rPr>
                <w:rFonts w:ascii="Open Sans" w:hAnsi="Open Sans"/>
                <w:szCs w:val="20"/>
                <w:vertAlign w:val="superscript"/>
              </w:rPr>
              <w:t>® (</w:t>
            </w:r>
            <w:r w:rsidRPr="00CD613E">
              <w:rPr>
                <w:rFonts w:ascii="Open Sans" w:hAnsi="Open Sans"/>
                <w:szCs w:val="20"/>
              </w:rPr>
              <w:t xml:space="preserve">2.0) Attribution(s). We </w:t>
            </w:r>
            <w:r w:rsidRPr="00CD613E">
              <w:rPr>
                <w:rFonts w:ascii="Open Sans" w:hAnsi="Open Sans"/>
                <w:szCs w:val="20"/>
              </w:rPr>
              <w:lastRenderedPageBreak/>
              <w:t>received 1 file(s) and 1 passed successfully.</w:t>
            </w:r>
          </w:p>
          <w:p w14:paraId="4C27888A" w14:textId="77777777" w:rsidR="00CD613E" w:rsidRPr="00CD613E" w:rsidRDefault="00CD613E" w:rsidP="00CD613E">
            <w:pPr>
              <w:rPr>
                <w:rFonts w:ascii="Open Sans" w:hAnsi="Open Sans"/>
                <w:szCs w:val="20"/>
              </w:rPr>
            </w:pPr>
          </w:p>
          <w:p w14:paraId="23ADE496" w14:textId="77777777" w:rsidR="00CD613E" w:rsidRPr="00CD613E" w:rsidRDefault="00CD613E" w:rsidP="00CD613E">
            <w:pPr>
              <w:rPr>
                <w:rFonts w:ascii="Open Sans" w:hAnsi="Open Sans"/>
                <w:szCs w:val="20"/>
              </w:rPr>
            </w:pPr>
            <w:r w:rsidRPr="00CD613E">
              <w:rPr>
                <w:rFonts w:ascii="Open Sans" w:hAnsi="Open Sans"/>
                <w:szCs w:val="20"/>
              </w:rPr>
              <w:t>The following files were validated successfully. 3 of 3 rows were valid.</w:t>
            </w:r>
          </w:p>
        </w:tc>
      </w:tr>
      <w:tr w:rsidR="00CD613E" w:rsidRPr="00CD613E" w14:paraId="41A366C5" w14:textId="77777777">
        <w:tc>
          <w:tcPr>
            <w:tcW w:w="2337" w:type="dxa"/>
            <w:tcBorders>
              <w:top w:val="single" w:sz="4" w:space="0" w:color="auto"/>
              <w:left w:val="single" w:sz="4" w:space="0" w:color="auto"/>
              <w:bottom w:val="single" w:sz="4" w:space="0" w:color="auto"/>
              <w:right w:val="single" w:sz="4" w:space="0" w:color="auto"/>
            </w:tcBorders>
            <w:hideMark/>
          </w:tcPr>
          <w:p w14:paraId="3188ED00" w14:textId="77777777" w:rsidR="00CD613E" w:rsidRPr="00CD613E" w:rsidRDefault="00CD613E" w:rsidP="00CD613E">
            <w:pPr>
              <w:rPr>
                <w:rFonts w:ascii="Open Sans" w:hAnsi="Open Sans"/>
                <w:szCs w:val="20"/>
              </w:rPr>
            </w:pPr>
            <w:r w:rsidRPr="00CD613E">
              <w:rPr>
                <w:rFonts w:ascii="Open Sans" w:hAnsi="Open Sans"/>
                <w:szCs w:val="20"/>
              </w:rPr>
              <w:lastRenderedPageBreak/>
              <w:t>Individual File Validation</w:t>
            </w:r>
          </w:p>
        </w:tc>
        <w:tc>
          <w:tcPr>
            <w:tcW w:w="2337" w:type="dxa"/>
            <w:tcBorders>
              <w:top w:val="single" w:sz="4" w:space="0" w:color="auto"/>
              <w:left w:val="single" w:sz="4" w:space="0" w:color="auto"/>
              <w:bottom w:val="single" w:sz="4" w:space="0" w:color="auto"/>
              <w:right w:val="single" w:sz="4" w:space="0" w:color="auto"/>
            </w:tcBorders>
            <w:hideMark/>
          </w:tcPr>
          <w:p w14:paraId="6CF8D4A4" w14:textId="77777777" w:rsidR="00CD613E" w:rsidRPr="00CD613E" w:rsidRDefault="00CD613E" w:rsidP="00CD613E">
            <w:pPr>
              <w:rPr>
                <w:rFonts w:ascii="Open Sans" w:hAnsi="Open Sans"/>
                <w:szCs w:val="20"/>
              </w:rPr>
            </w:pPr>
            <w:r w:rsidRPr="00CD613E">
              <w:rPr>
                <w:rFonts w:ascii="Open Sans" w:hAnsi="Open Sans"/>
                <w:szCs w:val="20"/>
              </w:rPr>
              <w:t>Attribution/Delivery Rows Invalid (via File Submission); Delivery Rows Invalid (via SFTP Submission)</w:t>
            </w:r>
          </w:p>
        </w:tc>
        <w:tc>
          <w:tcPr>
            <w:tcW w:w="2338" w:type="dxa"/>
            <w:tcBorders>
              <w:top w:val="single" w:sz="4" w:space="0" w:color="auto"/>
              <w:left w:val="single" w:sz="4" w:space="0" w:color="auto"/>
              <w:bottom w:val="single" w:sz="4" w:space="0" w:color="auto"/>
              <w:right w:val="single" w:sz="4" w:space="0" w:color="auto"/>
            </w:tcBorders>
            <w:hideMark/>
          </w:tcPr>
          <w:p w14:paraId="210287E6" w14:textId="77777777" w:rsidR="00CD613E" w:rsidRPr="00CD613E" w:rsidRDefault="00CD613E" w:rsidP="00CD613E">
            <w:pPr>
              <w:rPr>
                <w:rFonts w:ascii="Open Sans" w:hAnsi="Open Sans"/>
                <w:szCs w:val="20"/>
              </w:rPr>
            </w:pPr>
            <w:r w:rsidRPr="00CD613E">
              <w:rPr>
                <w:rFonts w:ascii="Open Sans" w:hAnsi="Open Sans"/>
                <w:szCs w:val="20"/>
              </w:rPr>
              <w:t>Validation email received for invalid rows found in the attribution or delivery files during validation.</w:t>
            </w:r>
          </w:p>
        </w:tc>
        <w:tc>
          <w:tcPr>
            <w:tcW w:w="2338" w:type="dxa"/>
            <w:tcBorders>
              <w:top w:val="single" w:sz="4" w:space="0" w:color="auto"/>
              <w:left w:val="single" w:sz="4" w:space="0" w:color="auto"/>
              <w:bottom w:val="single" w:sz="4" w:space="0" w:color="auto"/>
              <w:right w:val="single" w:sz="4" w:space="0" w:color="auto"/>
            </w:tcBorders>
          </w:tcPr>
          <w:p w14:paraId="792440D1" w14:textId="77777777" w:rsidR="00CD613E" w:rsidRPr="00CD613E" w:rsidRDefault="00CD613E" w:rsidP="00CD613E">
            <w:pPr>
              <w:rPr>
                <w:rFonts w:ascii="Open Sans" w:hAnsi="Open Sans"/>
                <w:szCs w:val="20"/>
              </w:rPr>
            </w:pPr>
            <w:r w:rsidRPr="00CD613E">
              <w:rPr>
                <w:rFonts w:ascii="Open Sans" w:hAnsi="Open Sans"/>
                <w:szCs w:val="20"/>
              </w:rPr>
              <w:t>Thank you for your recent submission of ACRS</w:t>
            </w:r>
            <w:r w:rsidRPr="00CD613E">
              <w:rPr>
                <w:rFonts w:ascii="Open Sans" w:hAnsi="Open Sans"/>
                <w:szCs w:val="20"/>
                <w:vertAlign w:val="superscript"/>
              </w:rPr>
              <w:t>®</w:t>
            </w:r>
            <w:r w:rsidRPr="00CD613E">
              <w:rPr>
                <w:rFonts w:ascii="Open Sans" w:hAnsi="Open Sans"/>
                <w:szCs w:val="20"/>
              </w:rPr>
              <w:t xml:space="preserve"> (2.0) Attribution(s). We received 1 file(s) and 0 validated successfully. </w:t>
            </w:r>
          </w:p>
          <w:p w14:paraId="7ED78FF4" w14:textId="77777777" w:rsidR="00CD613E" w:rsidRPr="00CD613E" w:rsidRDefault="00CD613E" w:rsidP="00CD613E">
            <w:pPr>
              <w:rPr>
                <w:rFonts w:ascii="Open Sans" w:hAnsi="Open Sans"/>
                <w:szCs w:val="20"/>
              </w:rPr>
            </w:pPr>
          </w:p>
          <w:p w14:paraId="2EBA7190" w14:textId="77777777" w:rsidR="00CD613E" w:rsidRPr="00CD613E" w:rsidRDefault="00CD613E" w:rsidP="00CD613E">
            <w:pPr>
              <w:rPr>
                <w:rFonts w:ascii="Open Sans" w:hAnsi="Open Sans"/>
                <w:szCs w:val="20"/>
              </w:rPr>
            </w:pPr>
            <w:r w:rsidRPr="00CD613E">
              <w:rPr>
                <w:rFonts w:ascii="Open Sans" w:hAnsi="Open Sans"/>
                <w:szCs w:val="20"/>
              </w:rPr>
              <w:t>The following file(s) that you recently submitted failed validation. 12 of 15 rows were valid.</w:t>
            </w:r>
          </w:p>
        </w:tc>
      </w:tr>
      <w:tr w:rsidR="00CD613E" w:rsidRPr="00CD613E" w14:paraId="3210950B" w14:textId="77777777">
        <w:tc>
          <w:tcPr>
            <w:tcW w:w="2337" w:type="dxa"/>
            <w:tcBorders>
              <w:top w:val="single" w:sz="4" w:space="0" w:color="auto"/>
              <w:left w:val="single" w:sz="4" w:space="0" w:color="auto"/>
              <w:bottom w:val="single" w:sz="4" w:space="0" w:color="auto"/>
              <w:right w:val="single" w:sz="4" w:space="0" w:color="auto"/>
            </w:tcBorders>
            <w:hideMark/>
          </w:tcPr>
          <w:p w14:paraId="34AA7C04" w14:textId="77777777" w:rsidR="00CD613E" w:rsidRPr="00CD613E" w:rsidRDefault="00CD613E" w:rsidP="00CD613E">
            <w:pPr>
              <w:rPr>
                <w:rFonts w:ascii="Open Sans" w:hAnsi="Open Sans"/>
                <w:szCs w:val="20"/>
              </w:rPr>
            </w:pPr>
            <w:r w:rsidRPr="00CD613E">
              <w:rPr>
                <w:rFonts w:ascii="Open Sans" w:hAnsi="Open Sans"/>
                <w:szCs w:val="20"/>
              </w:rPr>
              <w:t>Individual File Validation</w:t>
            </w:r>
          </w:p>
        </w:tc>
        <w:tc>
          <w:tcPr>
            <w:tcW w:w="2337" w:type="dxa"/>
            <w:tcBorders>
              <w:top w:val="single" w:sz="4" w:space="0" w:color="auto"/>
              <w:left w:val="single" w:sz="4" w:space="0" w:color="auto"/>
              <w:bottom w:val="single" w:sz="4" w:space="0" w:color="auto"/>
              <w:right w:val="single" w:sz="4" w:space="0" w:color="auto"/>
            </w:tcBorders>
            <w:hideMark/>
          </w:tcPr>
          <w:p w14:paraId="0B64873D" w14:textId="77777777" w:rsidR="00CD613E" w:rsidRPr="00CD613E" w:rsidRDefault="00CD613E" w:rsidP="00CD613E">
            <w:pPr>
              <w:rPr>
                <w:rFonts w:ascii="Open Sans" w:hAnsi="Open Sans"/>
                <w:szCs w:val="20"/>
              </w:rPr>
            </w:pPr>
            <w:r w:rsidRPr="00CD613E">
              <w:rPr>
                <w:rFonts w:ascii="Open Sans" w:hAnsi="Open Sans"/>
                <w:szCs w:val="20"/>
              </w:rPr>
              <w:t>Attribution Rows Invalid (via SFTP Submission)</w:t>
            </w:r>
          </w:p>
        </w:tc>
        <w:tc>
          <w:tcPr>
            <w:tcW w:w="2338" w:type="dxa"/>
            <w:tcBorders>
              <w:top w:val="single" w:sz="4" w:space="0" w:color="auto"/>
              <w:left w:val="single" w:sz="4" w:space="0" w:color="auto"/>
              <w:bottom w:val="single" w:sz="4" w:space="0" w:color="auto"/>
              <w:right w:val="single" w:sz="4" w:space="0" w:color="auto"/>
            </w:tcBorders>
            <w:hideMark/>
          </w:tcPr>
          <w:p w14:paraId="2AA4E436" w14:textId="77777777" w:rsidR="00CD613E" w:rsidRPr="00CD613E" w:rsidRDefault="00CD613E" w:rsidP="00CD613E">
            <w:pPr>
              <w:rPr>
                <w:rFonts w:ascii="Open Sans" w:hAnsi="Open Sans"/>
                <w:szCs w:val="20"/>
              </w:rPr>
            </w:pPr>
            <w:r w:rsidRPr="00CD613E">
              <w:rPr>
                <w:rFonts w:ascii="Open Sans" w:hAnsi="Open Sans"/>
                <w:szCs w:val="20"/>
              </w:rPr>
              <w:t>Validation email received for invalid rows found in the attribution file during validation when submission was received via SFTP Submission.</w:t>
            </w:r>
          </w:p>
        </w:tc>
        <w:tc>
          <w:tcPr>
            <w:tcW w:w="2338" w:type="dxa"/>
            <w:tcBorders>
              <w:top w:val="single" w:sz="4" w:space="0" w:color="auto"/>
              <w:left w:val="single" w:sz="4" w:space="0" w:color="auto"/>
              <w:bottom w:val="single" w:sz="4" w:space="0" w:color="auto"/>
              <w:right w:val="single" w:sz="4" w:space="0" w:color="auto"/>
            </w:tcBorders>
            <w:hideMark/>
          </w:tcPr>
          <w:p w14:paraId="12D3B62D" w14:textId="77777777" w:rsidR="00CD613E" w:rsidRPr="00CD613E" w:rsidRDefault="00CD613E" w:rsidP="00CD613E">
            <w:pPr>
              <w:rPr>
                <w:rFonts w:ascii="Open Sans" w:hAnsi="Open Sans"/>
                <w:b/>
                <w:bCs/>
                <w:szCs w:val="20"/>
              </w:rPr>
            </w:pPr>
            <w:r w:rsidRPr="00CD613E">
              <w:rPr>
                <w:rFonts w:ascii="Open Sans" w:hAnsi="Open Sans"/>
                <w:szCs w:val="20"/>
              </w:rPr>
              <w:t>Thank you for your recent submission of ACRS</w:t>
            </w:r>
            <w:r w:rsidRPr="00CD613E">
              <w:rPr>
                <w:rFonts w:ascii="Open Sans" w:hAnsi="Open Sans"/>
                <w:szCs w:val="20"/>
                <w:vertAlign w:val="superscript"/>
              </w:rPr>
              <w:t>®</w:t>
            </w:r>
            <w:r w:rsidRPr="00CD613E">
              <w:rPr>
                <w:rFonts w:ascii="Open Sans" w:hAnsi="Open Sans"/>
                <w:szCs w:val="20"/>
              </w:rPr>
              <w:t xml:space="preserve"> (2.0) Attribution(s). We received 1 file(s) and 0 validated successfully</w:t>
            </w:r>
            <w:r w:rsidRPr="00CD613E">
              <w:rPr>
                <w:rFonts w:ascii="Open Sans" w:hAnsi="Open Sans"/>
                <w:b/>
                <w:bCs/>
                <w:szCs w:val="20"/>
              </w:rPr>
              <w:t>.</w:t>
            </w:r>
          </w:p>
          <w:p w14:paraId="5F00858F" w14:textId="77777777" w:rsidR="00CD613E" w:rsidRPr="00CD613E" w:rsidRDefault="00CD613E" w:rsidP="00CD613E">
            <w:pPr>
              <w:rPr>
                <w:rFonts w:ascii="Open Sans" w:hAnsi="Open Sans"/>
                <w:szCs w:val="20"/>
              </w:rPr>
            </w:pPr>
            <w:r w:rsidRPr="00CD613E">
              <w:rPr>
                <w:rFonts w:ascii="Open Sans" w:hAnsi="Open Sans"/>
                <w:szCs w:val="20"/>
              </w:rPr>
              <w:br/>
              <w:t>The following file(s) that you recently submitted failed validation. 2 of 6 rows were valid. If the attribution file submitted via SFTP is 50% or more cross valid, it will load.</w:t>
            </w:r>
          </w:p>
        </w:tc>
      </w:tr>
      <w:tr w:rsidR="00CD613E" w:rsidRPr="00CD613E" w14:paraId="2A6345D3" w14:textId="77777777">
        <w:tc>
          <w:tcPr>
            <w:tcW w:w="2337" w:type="dxa"/>
            <w:tcBorders>
              <w:top w:val="single" w:sz="4" w:space="0" w:color="auto"/>
              <w:left w:val="single" w:sz="4" w:space="0" w:color="auto"/>
              <w:bottom w:val="single" w:sz="4" w:space="0" w:color="auto"/>
              <w:right w:val="single" w:sz="4" w:space="0" w:color="auto"/>
            </w:tcBorders>
            <w:hideMark/>
          </w:tcPr>
          <w:p w14:paraId="41329585" w14:textId="77777777" w:rsidR="00CD613E" w:rsidRPr="00CD613E" w:rsidRDefault="00CD613E" w:rsidP="00CD613E">
            <w:pPr>
              <w:rPr>
                <w:rFonts w:ascii="Open Sans" w:hAnsi="Open Sans"/>
                <w:szCs w:val="20"/>
              </w:rPr>
            </w:pPr>
            <w:r w:rsidRPr="00CD613E">
              <w:rPr>
                <w:rFonts w:ascii="Open Sans" w:hAnsi="Open Sans"/>
                <w:szCs w:val="20"/>
              </w:rPr>
              <w:t>Individual File Validation</w:t>
            </w:r>
          </w:p>
        </w:tc>
        <w:tc>
          <w:tcPr>
            <w:tcW w:w="2337" w:type="dxa"/>
            <w:tcBorders>
              <w:top w:val="single" w:sz="4" w:space="0" w:color="auto"/>
              <w:left w:val="single" w:sz="4" w:space="0" w:color="auto"/>
              <w:bottom w:val="single" w:sz="4" w:space="0" w:color="auto"/>
              <w:right w:val="single" w:sz="4" w:space="0" w:color="auto"/>
            </w:tcBorders>
            <w:hideMark/>
          </w:tcPr>
          <w:p w14:paraId="4C9EF6F1" w14:textId="77777777" w:rsidR="00CD613E" w:rsidRPr="00CD613E" w:rsidRDefault="00CD613E" w:rsidP="00CD613E">
            <w:pPr>
              <w:rPr>
                <w:rFonts w:ascii="Open Sans" w:hAnsi="Open Sans"/>
                <w:szCs w:val="20"/>
              </w:rPr>
            </w:pPr>
            <w:r w:rsidRPr="00CD613E">
              <w:rPr>
                <w:rFonts w:ascii="Open Sans" w:hAnsi="Open Sans"/>
                <w:szCs w:val="20"/>
              </w:rPr>
              <w:t>Attribution/Delivery Format Invalid (via File Submission or SFTP Submission)</w:t>
            </w:r>
          </w:p>
        </w:tc>
        <w:tc>
          <w:tcPr>
            <w:tcW w:w="2338" w:type="dxa"/>
            <w:tcBorders>
              <w:top w:val="single" w:sz="4" w:space="0" w:color="auto"/>
              <w:left w:val="single" w:sz="4" w:space="0" w:color="auto"/>
              <w:bottom w:val="single" w:sz="4" w:space="0" w:color="auto"/>
              <w:right w:val="single" w:sz="4" w:space="0" w:color="auto"/>
            </w:tcBorders>
            <w:hideMark/>
          </w:tcPr>
          <w:p w14:paraId="09745D69" w14:textId="77777777" w:rsidR="00CD613E" w:rsidRPr="00CD613E" w:rsidRDefault="00CD613E" w:rsidP="00CD613E">
            <w:pPr>
              <w:rPr>
                <w:rFonts w:ascii="Open Sans" w:hAnsi="Open Sans"/>
                <w:szCs w:val="20"/>
              </w:rPr>
            </w:pPr>
            <w:r w:rsidRPr="00CD613E">
              <w:rPr>
                <w:rFonts w:ascii="Open Sans" w:hAnsi="Open Sans"/>
                <w:szCs w:val="20"/>
              </w:rPr>
              <w:t>Validation email received if the attribution or delivery file failed validation due to formatting errors.</w:t>
            </w:r>
          </w:p>
        </w:tc>
        <w:tc>
          <w:tcPr>
            <w:tcW w:w="2338" w:type="dxa"/>
            <w:tcBorders>
              <w:top w:val="single" w:sz="4" w:space="0" w:color="auto"/>
              <w:left w:val="single" w:sz="4" w:space="0" w:color="auto"/>
              <w:bottom w:val="single" w:sz="4" w:space="0" w:color="auto"/>
              <w:right w:val="single" w:sz="4" w:space="0" w:color="auto"/>
            </w:tcBorders>
          </w:tcPr>
          <w:p w14:paraId="50304129" w14:textId="77777777" w:rsidR="00CD613E" w:rsidRPr="00CD613E" w:rsidRDefault="00CD613E" w:rsidP="00CD613E">
            <w:pPr>
              <w:rPr>
                <w:rFonts w:ascii="Open Sans" w:hAnsi="Open Sans"/>
                <w:szCs w:val="20"/>
              </w:rPr>
            </w:pPr>
            <w:r w:rsidRPr="00CD613E">
              <w:rPr>
                <w:rFonts w:ascii="Open Sans" w:hAnsi="Open Sans"/>
                <w:szCs w:val="20"/>
              </w:rPr>
              <w:t>Thank you for your recent submission of ACRS</w:t>
            </w:r>
            <w:r w:rsidRPr="00CD613E">
              <w:rPr>
                <w:rFonts w:ascii="Open Sans" w:hAnsi="Open Sans"/>
                <w:szCs w:val="20"/>
                <w:vertAlign w:val="superscript"/>
              </w:rPr>
              <w:t>®</w:t>
            </w:r>
            <w:r w:rsidRPr="00CD613E">
              <w:rPr>
                <w:rFonts w:ascii="Open Sans" w:hAnsi="Open Sans"/>
                <w:szCs w:val="20"/>
              </w:rPr>
              <w:t xml:space="preserve"> (2.0) Attribution(s). We received 1 file(s) and 0 validated successfully. </w:t>
            </w:r>
          </w:p>
          <w:p w14:paraId="6640AEB0" w14:textId="77777777" w:rsidR="00CD613E" w:rsidRPr="00CD613E" w:rsidRDefault="00CD613E" w:rsidP="00CD613E">
            <w:pPr>
              <w:rPr>
                <w:rFonts w:ascii="Open Sans" w:hAnsi="Open Sans"/>
                <w:szCs w:val="20"/>
              </w:rPr>
            </w:pPr>
          </w:p>
          <w:p w14:paraId="5A7A8C3F" w14:textId="77777777" w:rsidR="00CD613E" w:rsidRPr="00CD613E" w:rsidRDefault="00CD613E" w:rsidP="00CD613E">
            <w:pPr>
              <w:rPr>
                <w:rFonts w:ascii="Open Sans" w:hAnsi="Open Sans"/>
                <w:szCs w:val="20"/>
              </w:rPr>
            </w:pPr>
            <w:r w:rsidRPr="00CD613E">
              <w:rPr>
                <w:rFonts w:ascii="Open Sans" w:hAnsi="Open Sans"/>
                <w:szCs w:val="20"/>
              </w:rPr>
              <w:t xml:space="preserve">The following file(s) that you recently submitted failed </w:t>
            </w:r>
            <w:r w:rsidRPr="00CD613E">
              <w:rPr>
                <w:rFonts w:ascii="Open Sans" w:hAnsi="Open Sans"/>
                <w:szCs w:val="20"/>
              </w:rPr>
              <w:lastRenderedPageBreak/>
              <w:t>validation. The file format was invalid.</w:t>
            </w:r>
          </w:p>
        </w:tc>
      </w:tr>
      <w:tr w:rsidR="00080A97" w:rsidRPr="00CD613E" w14:paraId="62CF4C88" w14:textId="77777777">
        <w:tc>
          <w:tcPr>
            <w:tcW w:w="2337" w:type="dxa"/>
            <w:tcBorders>
              <w:top w:val="single" w:sz="4" w:space="0" w:color="auto"/>
              <w:left w:val="single" w:sz="4" w:space="0" w:color="auto"/>
              <w:bottom w:val="single" w:sz="4" w:space="0" w:color="auto"/>
              <w:right w:val="single" w:sz="4" w:space="0" w:color="auto"/>
            </w:tcBorders>
          </w:tcPr>
          <w:p w14:paraId="3EA12A36" w14:textId="0377153A" w:rsidR="00080A97" w:rsidRPr="00CD613E" w:rsidRDefault="00B5214B" w:rsidP="00CD613E">
            <w:pPr>
              <w:rPr>
                <w:rFonts w:ascii="Open Sans" w:hAnsi="Open Sans"/>
                <w:szCs w:val="20"/>
              </w:rPr>
            </w:pPr>
            <w:r>
              <w:rPr>
                <w:rFonts w:ascii="Open Sans" w:hAnsi="Open Sans"/>
                <w:szCs w:val="20"/>
              </w:rPr>
              <w:lastRenderedPageBreak/>
              <w:t>Invalid File Type</w:t>
            </w:r>
          </w:p>
        </w:tc>
        <w:tc>
          <w:tcPr>
            <w:tcW w:w="2337" w:type="dxa"/>
            <w:tcBorders>
              <w:top w:val="single" w:sz="4" w:space="0" w:color="auto"/>
              <w:left w:val="single" w:sz="4" w:space="0" w:color="auto"/>
              <w:bottom w:val="single" w:sz="4" w:space="0" w:color="auto"/>
              <w:right w:val="single" w:sz="4" w:space="0" w:color="auto"/>
            </w:tcBorders>
          </w:tcPr>
          <w:p w14:paraId="47DD248C" w14:textId="1C925208" w:rsidR="00080A97" w:rsidRPr="00CD613E" w:rsidRDefault="0072571F" w:rsidP="00CD613E">
            <w:pPr>
              <w:rPr>
                <w:rFonts w:ascii="Open Sans" w:hAnsi="Open Sans"/>
                <w:szCs w:val="20"/>
              </w:rPr>
            </w:pPr>
            <w:r>
              <w:rPr>
                <w:rFonts w:ascii="Open Sans" w:hAnsi="Open Sans"/>
                <w:szCs w:val="20"/>
              </w:rPr>
              <w:t>Attribution or Delivery file contains header errors</w:t>
            </w:r>
            <w:r w:rsidR="005025C5">
              <w:rPr>
                <w:rFonts w:ascii="Open Sans" w:hAnsi="Open Sans"/>
                <w:szCs w:val="20"/>
              </w:rPr>
              <w:t>; or the wrong file type was submitted</w:t>
            </w:r>
            <w:r w:rsidR="000512FA">
              <w:rPr>
                <w:rFonts w:ascii="Open Sans" w:hAnsi="Open Sans"/>
                <w:szCs w:val="20"/>
              </w:rPr>
              <w:t xml:space="preserve"> via SFTP</w:t>
            </w:r>
          </w:p>
        </w:tc>
        <w:tc>
          <w:tcPr>
            <w:tcW w:w="2338" w:type="dxa"/>
            <w:tcBorders>
              <w:top w:val="single" w:sz="4" w:space="0" w:color="auto"/>
              <w:left w:val="single" w:sz="4" w:space="0" w:color="auto"/>
              <w:bottom w:val="single" w:sz="4" w:space="0" w:color="auto"/>
              <w:right w:val="single" w:sz="4" w:space="0" w:color="auto"/>
            </w:tcBorders>
          </w:tcPr>
          <w:p w14:paraId="09CFDAEA" w14:textId="378EFE1F" w:rsidR="00080A97" w:rsidRPr="00CD613E" w:rsidRDefault="004639FE" w:rsidP="00CD613E">
            <w:pPr>
              <w:rPr>
                <w:rFonts w:ascii="Open Sans" w:hAnsi="Open Sans"/>
                <w:szCs w:val="20"/>
              </w:rPr>
            </w:pPr>
            <w:r>
              <w:rPr>
                <w:rFonts w:ascii="Open Sans" w:hAnsi="Open Sans"/>
                <w:szCs w:val="20"/>
              </w:rPr>
              <w:t>If the file submitted to</w:t>
            </w:r>
            <w:r w:rsidR="00C57C19">
              <w:rPr>
                <w:rFonts w:ascii="Open Sans" w:hAnsi="Open Sans"/>
                <w:szCs w:val="20"/>
              </w:rPr>
              <w:t xml:space="preserve"> File Submission via SFTP has an invalid header row; or the wrong type of file was submitted </w:t>
            </w:r>
            <w:r w:rsidR="00C0642D">
              <w:rPr>
                <w:rFonts w:ascii="Open Sans" w:hAnsi="Open Sans"/>
                <w:szCs w:val="20"/>
              </w:rPr>
              <w:t>(ex. APS file) – it cannot get picked up for processing; and the submitter will receive an “In</w:t>
            </w:r>
            <w:r w:rsidR="00B5214B">
              <w:rPr>
                <w:rFonts w:ascii="Open Sans" w:hAnsi="Open Sans"/>
                <w:szCs w:val="20"/>
              </w:rPr>
              <w:t>valid File Type” notification via email</w:t>
            </w:r>
          </w:p>
        </w:tc>
        <w:tc>
          <w:tcPr>
            <w:tcW w:w="2338" w:type="dxa"/>
            <w:tcBorders>
              <w:top w:val="single" w:sz="4" w:space="0" w:color="auto"/>
              <w:left w:val="single" w:sz="4" w:space="0" w:color="auto"/>
              <w:bottom w:val="single" w:sz="4" w:space="0" w:color="auto"/>
              <w:right w:val="single" w:sz="4" w:space="0" w:color="auto"/>
            </w:tcBorders>
          </w:tcPr>
          <w:p w14:paraId="0A5F5520" w14:textId="77777777" w:rsidR="00E51A43" w:rsidRPr="00E51A43" w:rsidRDefault="00E51A43" w:rsidP="00E51A43">
            <w:pPr>
              <w:rPr>
                <w:rFonts w:ascii="Open Sans" w:hAnsi="Open Sans"/>
                <w:szCs w:val="20"/>
              </w:rPr>
            </w:pPr>
            <w:r w:rsidRPr="00E51A43">
              <w:rPr>
                <w:rFonts w:ascii="Open Sans" w:hAnsi="Open Sans"/>
                <w:szCs w:val="20"/>
              </w:rPr>
              <w:t>Dear Health Care Provider,</w:t>
            </w:r>
          </w:p>
          <w:p w14:paraId="06515F21" w14:textId="77777777" w:rsidR="00E51A43" w:rsidRPr="00E51A43" w:rsidRDefault="00E51A43" w:rsidP="00E51A43">
            <w:pPr>
              <w:rPr>
                <w:rFonts w:ascii="Open Sans" w:hAnsi="Open Sans"/>
                <w:szCs w:val="20"/>
              </w:rPr>
            </w:pPr>
          </w:p>
          <w:p w14:paraId="75B65502" w14:textId="77777777" w:rsidR="00080A97" w:rsidRDefault="00E51A43" w:rsidP="00E51A43">
            <w:pPr>
              <w:rPr>
                <w:rFonts w:ascii="Open Sans" w:hAnsi="Open Sans"/>
                <w:szCs w:val="20"/>
              </w:rPr>
            </w:pPr>
            <w:r w:rsidRPr="00E51A43">
              <w:rPr>
                <w:rFonts w:ascii="Open Sans" w:hAnsi="Open Sans"/>
                <w:szCs w:val="20"/>
              </w:rPr>
              <w:t>Thank you for your recent ACRS file submission via SFTP. We received your file but were unable to process it because it is not a valid ACRS attribution or delivery file.</w:t>
            </w:r>
          </w:p>
          <w:p w14:paraId="060E0480" w14:textId="560FAA4E" w:rsidR="00753E1A" w:rsidRPr="00CD613E" w:rsidRDefault="00753E1A" w:rsidP="00E51A43">
            <w:pPr>
              <w:rPr>
                <w:rFonts w:ascii="Open Sans" w:hAnsi="Open Sans"/>
                <w:szCs w:val="20"/>
              </w:rPr>
            </w:pPr>
            <w:r>
              <w:rPr>
                <w:rFonts w:ascii="Open Sans" w:hAnsi="Open Sans"/>
                <w:szCs w:val="20"/>
              </w:rPr>
              <w:t>File Details:</w:t>
            </w:r>
          </w:p>
        </w:tc>
      </w:tr>
      <w:tr w:rsidR="00CD613E" w:rsidRPr="00CD613E" w14:paraId="426F2AC1" w14:textId="77777777">
        <w:tc>
          <w:tcPr>
            <w:tcW w:w="2337" w:type="dxa"/>
            <w:tcBorders>
              <w:top w:val="single" w:sz="4" w:space="0" w:color="auto"/>
              <w:left w:val="single" w:sz="4" w:space="0" w:color="auto"/>
              <w:bottom w:val="single" w:sz="4" w:space="0" w:color="auto"/>
              <w:right w:val="single" w:sz="4" w:space="0" w:color="auto"/>
            </w:tcBorders>
            <w:hideMark/>
          </w:tcPr>
          <w:p w14:paraId="3D7A6993" w14:textId="77777777" w:rsidR="00CD613E" w:rsidRPr="00CD613E" w:rsidRDefault="00CD613E" w:rsidP="00CD613E">
            <w:pPr>
              <w:rPr>
                <w:rFonts w:ascii="Open Sans" w:hAnsi="Open Sans"/>
                <w:szCs w:val="20"/>
              </w:rPr>
            </w:pPr>
            <w:r w:rsidRPr="00CD613E">
              <w:rPr>
                <w:rFonts w:ascii="Open Sans" w:hAnsi="Open Sans"/>
                <w:szCs w:val="20"/>
              </w:rPr>
              <w:t>Cross File Validation</w:t>
            </w:r>
          </w:p>
        </w:tc>
        <w:tc>
          <w:tcPr>
            <w:tcW w:w="2337" w:type="dxa"/>
            <w:tcBorders>
              <w:top w:val="single" w:sz="4" w:space="0" w:color="auto"/>
              <w:left w:val="single" w:sz="4" w:space="0" w:color="auto"/>
              <w:bottom w:val="single" w:sz="4" w:space="0" w:color="auto"/>
              <w:right w:val="single" w:sz="4" w:space="0" w:color="auto"/>
            </w:tcBorders>
            <w:hideMark/>
          </w:tcPr>
          <w:p w14:paraId="1C30EF8A" w14:textId="77777777" w:rsidR="00CD613E" w:rsidRPr="00CD613E" w:rsidRDefault="00CD613E" w:rsidP="00CD613E">
            <w:pPr>
              <w:rPr>
                <w:rFonts w:ascii="Open Sans" w:hAnsi="Open Sans"/>
                <w:szCs w:val="20"/>
              </w:rPr>
            </w:pPr>
            <w:r w:rsidRPr="00CD613E">
              <w:rPr>
                <w:rFonts w:ascii="Open Sans" w:hAnsi="Open Sans"/>
                <w:szCs w:val="20"/>
              </w:rPr>
              <w:t>Cross Validation Success (via File Submission or SFTP Submission)</w:t>
            </w:r>
          </w:p>
        </w:tc>
        <w:tc>
          <w:tcPr>
            <w:tcW w:w="2338" w:type="dxa"/>
            <w:tcBorders>
              <w:top w:val="single" w:sz="4" w:space="0" w:color="auto"/>
              <w:left w:val="single" w:sz="4" w:space="0" w:color="auto"/>
              <w:bottom w:val="single" w:sz="4" w:space="0" w:color="auto"/>
              <w:right w:val="single" w:sz="4" w:space="0" w:color="auto"/>
            </w:tcBorders>
            <w:hideMark/>
          </w:tcPr>
          <w:p w14:paraId="1C625162" w14:textId="77777777" w:rsidR="00CD613E" w:rsidRPr="00CD613E" w:rsidRDefault="00CD613E" w:rsidP="00CD613E">
            <w:pPr>
              <w:rPr>
                <w:rFonts w:ascii="Open Sans" w:hAnsi="Open Sans"/>
                <w:szCs w:val="20"/>
              </w:rPr>
            </w:pPr>
            <w:r w:rsidRPr="00CD613E">
              <w:rPr>
                <w:rFonts w:ascii="Open Sans" w:hAnsi="Open Sans"/>
                <w:szCs w:val="20"/>
              </w:rPr>
              <w:t>Cross-validation email received when an attribution and delivery file were submitted together and are found to have no cross-validation issues.</w:t>
            </w:r>
          </w:p>
        </w:tc>
        <w:tc>
          <w:tcPr>
            <w:tcW w:w="2338" w:type="dxa"/>
            <w:tcBorders>
              <w:top w:val="single" w:sz="4" w:space="0" w:color="auto"/>
              <w:left w:val="single" w:sz="4" w:space="0" w:color="auto"/>
              <w:bottom w:val="single" w:sz="4" w:space="0" w:color="auto"/>
              <w:right w:val="single" w:sz="4" w:space="0" w:color="auto"/>
            </w:tcBorders>
          </w:tcPr>
          <w:p w14:paraId="02D8E4B0" w14:textId="77777777" w:rsidR="00CD613E" w:rsidRPr="00CD613E" w:rsidRDefault="00CD613E" w:rsidP="00CD613E">
            <w:pPr>
              <w:rPr>
                <w:rFonts w:ascii="Open Sans" w:hAnsi="Open Sans"/>
                <w:szCs w:val="20"/>
              </w:rPr>
            </w:pPr>
            <w:r w:rsidRPr="00CD613E">
              <w:rPr>
                <w:rFonts w:ascii="Open Sans" w:hAnsi="Open Sans"/>
                <w:szCs w:val="20"/>
              </w:rPr>
              <w:t>Thank you for your recent ACRS</w:t>
            </w:r>
            <w:r w:rsidRPr="00CD613E">
              <w:rPr>
                <w:rFonts w:ascii="Open Sans" w:hAnsi="Open Sans"/>
                <w:szCs w:val="20"/>
                <w:vertAlign w:val="superscript"/>
              </w:rPr>
              <w:t>®</w:t>
            </w:r>
            <w:r w:rsidRPr="00CD613E">
              <w:rPr>
                <w:rFonts w:ascii="Open Sans" w:hAnsi="Open Sans"/>
                <w:szCs w:val="20"/>
              </w:rPr>
              <w:t xml:space="preserve"> (2.0) file submission. Cross validation passed successfully. </w:t>
            </w:r>
          </w:p>
          <w:p w14:paraId="55C9DD5F" w14:textId="77777777" w:rsidR="00CD613E" w:rsidRPr="00CD613E" w:rsidRDefault="00CD613E" w:rsidP="00CD613E">
            <w:pPr>
              <w:rPr>
                <w:rFonts w:ascii="Open Sans" w:hAnsi="Open Sans"/>
                <w:szCs w:val="20"/>
              </w:rPr>
            </w:pPr>
          </w:p>
          <w:p w14:paraId="3C3E7083" w14:textId="77777777" w:rsidR="00CD613E" w:rsidRPr="00CD613E" w:rsidRDefault="00CD613E" w:rsidP="00CD613E">
            <w:pPr>
              <w:rPr>
                <w:rFonts w:ascii="Open Sans" w:hAnsi="Open Sans"/>
                <w:szCs w:val="20"/>
              </w:rPr>
            </w:pPr>
            <w:r w:rsidRPr="00CD613E">
              <w:rPr>
                <w:rFonts w:ascii="Open Sans" w:hAnsi="Open Sans"/>
                <w:szCs w:val="20"/>
              </w:rPr>
              <w:t>The following file(s) were submitted. 100% of the attribution file rows cross validated successfully. File(s) are now being loaded.</w:t>
            </w:r>
          </w:p>
        </w:tc>
      </w:tr>
      <w:tr w:rsidR="00CD613E" w:rsidRPr="00CD613E" w14:paraId="4CE89B1F" w14:textId="77777777">
        <w:tc>
          <w:tcPr>
            <w:tcW w:w="2337" w:type="dxa"/>
            <w:tcBorders>
              <w:top w:val="single" w:sz="4" w:space="0" w:color="auto"/>
              <w:left w:val="single" w:sz="4" w:space="0" w:color="auto"/>
              <w:bottom w:val="single" w:sz="4" w:space="0" w:color="auto"/>
              <w:right w:val="single" w:sz="4" w:space="0" w:color="auto"/>
            </w:tcBorders>
            <w:hideMark/>
          </w:tcPr>
          <w:p w14:paraId="3DC80DCC" w14:textId="77777777" w:rsidR="00CD613E" w:rsidRPr="00CD613E" w:rsidRDefault="00CD613E" w:rsidP="00CD613E">
            <w:pPr>
              <w:rPr>
                <w:rFonts w:ascii="Open Sans" w:hAnsi="Open Sans"/>
                <w:szCs w:val="20"/>
              </w:rPr>
            </w:pPr>
            <w:r w:rsidRPr="00CD613E">
              <w:rPr>
                <w:rFonts w:ascii="Open Sans" w:hAnsi="Open Sans"/>
                <w:szCs w:val="20"/>
              </w:rPr>
              <w:t>Cross File Validation</w:t>
            </w:r>
          </w:p>
        </w:tc>
        <w:tc>
          <w:tcPr>
            <w:tcW w:w="2337" w:type="dxa"/>
            <w:tcBorders>
              <w:top w:val="single" w:sz="4" w:space="0" w:color="auto"/>
              <w:left w:val="single" w:sz="4" w:space="0" w:color="auto"/>
              <w:bottom w:val="single" w:sz="4" w:space="0" w:color="auto"/>
              <w:right w:val="single" w:sz="4" w:space="0" w:color="auto"/>
            </w:tcBorders>
            <w:hideMark/>
          </w:tcPr>
          <w:p w14:paraId="3EC6233A" w14:textId="77777777" w:rsidR="00CD613E" w:rsidRPr="00CD613E" w:rsidRDefault="00CD613E" w:rsidP="00CD613E">
            <w:pPr>
              <w:rPr>
                <w:rFonts w:ascii="Open Sans" w:hAnsi="Open Sans"/>
                <w:szCs w:val="20"/>
              </w:rPr>
            </w:pPr>
            <w:r w:rsidRPr="00CD613E">
              <w:rPr>
                <w:rFonts w:ascii="Open Sans" w:hAnsi="Open Sans"/>
                <w:szCs w:val="20"/>
              </w:rPr>
              <w:t>Cross Validation Skipped (via File Submission)</w:t>
            </w:r>
          </w:p>
        </w:tc>
        <w:tc>
          <w:tcPr>
            <w:tcW w:w="2338" w:type="dxa"/>
            <w:tcBorders>
              <w:top w:val="single" w:sz="4" w:space="0" w:color="auto"/>
              <w:left w:val="single" w:sz="4" w:space="0" w:color="auto"/>
              <w:bottom w:val="single" w:sz="4" w:space="0" w:color="auto"/>
              <w:right w:val="single" w:sz="4" w:space="0" w:color="auto"/>
            </w:tcBorders>
            <w:hideMark/>
          </w:tcPr>
          <w:p w14:paraId="524232EC" w14:textId="77777777" w:rsidR="00CD613E" w:rsidRPr="00CD613E" w:rsidRDefault="00CD613E" w:rsidP="00CD613E">
            <w:pPr>
              <w:rPr>
                <w:rFonts w:ascii="Open Sans" w:hAnsi="Open Sans"/>
                <w:szCs w:val="20"/>
              </w:rPr>
            </w:pPr>
            <w:r w:rsidRPr="00CD613E">
              <w:rPr>
                <w:rFonts w:ascii="Open Sans" w:hAnsi="Open Sans"/>
                <w:szCs w:val="20"/>
              </w:rPr>
              <w:t>Cross-validation email received when either the attribution or delivery files are submitted independently and the file submitted was valid and is being loaded.</w:t>
            </w:r>
          </w:p>
        </w:tc>
        <w:tc>
          <w:tcPr>
            <w:tcW w:w="2338" w:type="dxa"/>
            <w:tcBorders>
              <w:top w:val="single" w:sz="4" w:space="0" w:color="auto"/>
              <w:left w:val="single" w:sz="4" w:space="0" w:color="auto"/>
              <w:bottom w:val="single" w:sz="4" w:space="0" w:color="auto"/>
              <w:right w:val="single" w:sz="4" w:space="0" w:color="auto"/>
            </w:tcBorders>
          </w:tcPr>
          <w:p w14:paraId="50A8732E" w14:textId="77777777" w:rsidR="00CD613E" w:rsidRPr="00CD613E" w:rsidRDefault="00CD613E" w:rsidP="00CD613E">
            <w:pPr>
              <w:rPr>
                <w:rFonts w:ascii="Open Sans" w:hAnsi="Open Sans"/>
                <w:szCs w:val="20"/>
              </w:rPr>
            </w:pPr>
            <w:r w:rsidRPr="00CD613E">
              <w:rPr>
                <w:rFonts w:ascii="Open Sans" w:hAnsi="Open Sans"/>
                <w:szCs w:val="20"/>
              </w:rPr>
              <w:t>Thank you for your recent ACRS</w:t>
            </w:r>
            <w:r w:rsidRPr="00CD613E">
              <w:rPr>
                <w:rFonts w:ascii="Open Sans" w:hAnsi="Open Sans"/>
                <w:szCs w:val="20"/>
                <w:vertAlign w:val="superscript"/>
              </w:rPr>
              <w:t>®</w:t>
            </w:r>
            <w:r w:rsidRPr="00CD613E">
              <w:rPr>
                <w:rFonts w:ascii="Open Sans" w:hAnsi="Open Sans"/>
                <w:szCs w:val="20"/>
              </w:rPr>
              <w:t xml:space="preserve"> (2.0) file submission. Cross validation was skipped because only one file was uploaded. </w:t>
            </w:r>
          </w:p>
          <w:p w14:paraId="695797AE" w14:textId="77777777" w:rsidR="00CD613E" w:rsidRPr="00CD613E" w:rsidRDefault="00CD613E" w:rsidP="00CD613E">
            <w:pPr>
              <w:rPr>
                <w:rFonts w:ascii="Open Sans" w:hAnsi="Open Sans"/>
                <w:szCs w:val="20"/>
              </w:rPr>
            </w:pPr>
          </w:p>
          <w:p w14:paraId="6062E499" w14:textId="77777777" w:rsidR="00CD613E" w:rsidRPr="00CD613E" w:rsidRDefault="00CD613E" w:rsidP="00CD613E">
            <w:pPr>
              <w:rPr>
                <w:rFonts w:ascii="Open Sans" w:hAnsi="Open Sans"/>
                <w:szCs w:val="20"/>
              </w:rPr>
            </w:pPr>
            <w:r w:rsidRPr="00CD613E">
              <w:rPr>
                <w:rFonts w:ascii="Open Sans" w:hAnsi="Open Sans"/>
                <w:szCs w:val="20"/>
              </w:rPr>
              <w:t>The following file(s) were submitted. File(s) are now being loaded.</w:t>
            </w:r>
          </w:p>
        </w:tc>
      </w:tr>
      <w:tr w:rsidR="00CD613E" w:rsidRPr="00CD613E" w14:paraId="46BC8D93" w14:textId="77777777">
        <w:tc>
          <w:tcPr>
            <w:tcW w:w="2337" w:type="dxa"/>
            <w:tcBorders>
              <w:top w:val="single" w:sz="4" w:space="0" w:color="auto"/>
              <w:left w:val="single" w:sz="4" w:space="0" w:color="auto"/>
              <w:bottom w:val="single" w:sz="4" w:space="0" w:color="auto"/>
              <w:right w:val="single" w:sz="4" w:space="0" w:color="auto"/>
            </w:tcBorders>
            <w:hideMark/>
          </w:tcPr>
          <w:p w14:paraId="1293D06D" w14:textId="77777777" w:rsidR="00CD613E" w:rsidRPr="00CD613E" w:rsidRDefault="00CD613E" w:rsidP="00CD613E">
            <w:pPr>
              <w:rPr>
                <w:rFonts w:ascii="Open Sans" w:hAnsi="Open Sans"/>
                <w:szCs w:val="20"/>
              </w:rPr>
            </w:pPr>
            <w:r w:rsidRPr="00CD613E">
              <w:rPr>
                <w:rFonts w:ascii="Open Sans" w:hAnsi="Open Sans"/>
                <w:szCs w:val="20"/>
              </w:rPr>
              <w:t>Cross File Validation</w:t>
            </w:r>
          </w:p>
        </w:tc>
        <w:tc>
          <w:tcPr>
            <w:tcW w:w="2337" w:type="dxa"/>
            <w:tcBorders>
              <w:top w:val="single" w:sz="4" w:space="0" w:color="auto"/>
              <w:left w:val="single" w:sz="4" w:space="0" w:color="auto"/>
              <w:bottom w:val="single" w:sz="4" w:space="0" w:color="auto"/>
              <w:right w:val="single" w:sz="4" w:space="0" w:color="auto"/>
            </w:tcBorders>
            <w:hideMark/>
          </w:tcPr>
          <w:p w14:paraId="4BAFA91C" w14:textId="77777777" w:rsidR="00CD613E" w:rsidRPr="00CD613E" w:rsidRDefault="00CD613E" w:rsidP="00CD613E">
            <w:pPr>
              <w:rPr>
                <w:rFonts w:ascii="Open Sans" w:hAnsi="Open Sans"/>
                <w:szCs w:val="20"/>
              </w:rPr>
            </w:pPr>
            <w:r w:rsidRPr="00CD613E">
              <w:rPr>
                <w:rFonts w:ascii="Open Sans" w:hAnsi="Open Sans"/>
                <w:szCs w:val="20"/>
              </w:rPr>
              <w:t>Cross Validation Skipped (via File Submission)</w:t>
            </w:r>
          </w:p>
        </w:tc>
        <w:tc>
          <w:tcPr>
            <w:tcW w:w="2338" w:type="dxa"/>
            <w:tcBorders>
              <w:top w:val="single" w:sz="4" w:space="0" w:color="auto"/>
              <w:left w:val="single" w:sz="4" w:space="0" w:color="auto"/>
              <w:bottom w:val="single" w:sz="4" w:space="0" w:color="auto"/>
              <w:right w:val="single" w:sz="4" w:space="0" w:color="auto"/>
            </w:tcBorders>
            <w:hideMark/>
          </w:tcPr>
          <w:p w14:paraId="2CF763E6" w14:textId="77777777" w:rsidR="00CD613E" w:rsidRPr="00CD613E" w:rsidRDefault="00CD613E" w:rsidP="00CD613E">
            <w:pPr>
              <w:rPr>
                <w:rFonts w:ascii="Open Sans" w:hAnsi="Open Sans"/>
                <w:szCs w:val="20"/>
              </w:rPr>
            </w:pPr>
            <w:r w:rsidRPr="00CD613E">
              <w:rPr>
                <w:rFonts w:ascii="Open Sans" w:hAnsi="Open Sans"/>
                <w:szCs w:val="20"/>
              </w:rPr>
              <w:t xml:space="preserve">Cross-validation email received when either the attribution or delivery files are submitted independently, and the file submitted was invalid and did not </w:t>
            </w:r>
            <w:r w:rsidRPr="00CD613E">
              <w:rPr>
                <w:rFonts w:ascii="Open Sans" w:hAnsi="Open Sans"/>
                <w:szCs w:val="20"/>
              </w:rPr>
              <w:lastRenderedPageBreak/>
              <w:t>load automatically after validation.</w:t>
            </w:r>
          </w:p>
        </w:tc>
        <w:tc>
          <w:tcPr>
            <w:tcW w:w="2338" w:type="dxa"/>
            <w:tcBorders>
              <w:top w:val="single" w:sz="4" w:space="0" w:color="auto"/>
              <w:left w:val="single" w:sz="4" w:space="0" w:color="auto"/>
              <w:bottom w:val="single" w:sz="4" w:space="0" w:color="auto"/>
              <w:right w:val="single" w:sz="4" w:space="0" w:color="auto"/>
            </w:tcBorders>
          </w:tcPr>
          <w:p w14:paraId="29C04865" w14:textId="77777777" w:rsidR="00CD613E" w:rsidRPr="00CD613E" w:rsidRDefault="00CD613E" w:rsidP="00CD613E">
            <w:pPr>
              <w:rPr>
                <w:rFonts w:ascii="Open Sans" w:hAnsi="Open Sans"/>
                <w:szCs w:val="20"/>
              </w:rPr>
            </w:pPr>
            <w:r w:rsidRPr="00CD613E">
              <w:rPr>
                <w:rFonts w:ascii="Open Sans" w:hAnsi="Open Sans"/>
                <w:szCs w:val="20"/>
              </w:rPr>
              <w:lastRenderedPageBreak/>
              <w:t>Thank you for your recent ACRS</w:t>
            </w:r>
            <w:r w:rsidRPr="00CD613E">
              <w:rPr>
                <w:rFonts w:ascii="Open Sans" w:hAnsi="Open Sans"/>
                <w:szCs w:val="20"/>
                <w:vertAlign w:val="superscript"/>
              </w:rPr>
              <w:t>®</w:t>
            </w:r>
            <w:r w:rsidRPr="00CD613E">
              <w:rPr>
                <w:rFonts w:ascii="Open Sans" w:hAnsi="Open Sans"/>
                <w:szCs w:val="20"/>
              </w:rPr>
              <w:t xml:space="preserve"> (2.0) file submission. Cross validation was skipped because only one file was uploaded. </w:t>
            </w:r>
          </w:p>
          <w:p w14:paraId="50A61C5D" w14:textId="77777777" w:rsidR="00CD613E" w:rsidRPr="00CD613E" w:rsidRDefault="00CD613E" w:rsidP="00CD613E">
            <w:pPr>
              <w:rPr>
                <w:rFonts w:ascii="Open Sans" w:hAnsi="Open Sans"/>
                <w:szCs w:val="20"/>
              </w:rPr>
            </w:pPr>
          </w:p>
          <w:p w14:paraId="0F9AF52E" w14:textId="77777777" w:rsidR="00CD613E" w:rsidRPr="00CD613E" w:rsidRDefault="00CD613E" w:rsidP="00CD613E">
            <w:pPr>
              <w:rPr>
                <w:rFonts w:ascii="Open Sans" w:hAnsi="Open Sans"/>
                <w:szCs w:val="20"/>
              </w:rPr>
            </w:pPr>
            <w:r w:rsidRPr="00CD613E">
              <w:rPr>
                <w:rFonts w:ascii="Open Sans" w:hAnsi="Open Sans"/>
                <w:szCs w:val="20"/>
              </w:rPr>
              <w:t xml:space="preserve">The following file(s) were submitted. File(s) </w:t>
            </w:r>
            <w:r w:rsidRPr="00CD613E">
              <w:rPr>
                <w:rFonts w:ascii="Open Sans" w:hAnsi="Open Sans"/>
                <w:szCs w:val="20"/>
              </w:rPr>
              <w:lastRenderedPageBreak/>
              <w:t>were not loaded because the Attribution or Delivery file was invalid.</w:t>
            </w:r>
          </w:p>
        </w:tc>
      </w:tr>
      <w:tr w:rsidR="00CD613E" w:rsidRPr="00CD613E" w14:paraId="2114A612" w14:textId="77777777">
        <w:tc>
          <w:tcPr>
            <w:tcW w:w="2337" w:type="dxa"/>
            <w:tcBorders>
              <w:top w:val="single" w:sz="4" w:space="0" w:color="auto"/>
              <w:left w:val="single" w:sz="4" w:space="0" w:color="auto"/>
              <w:bottom w:val="single" w:sz="4" w:space="0" w:color="auto"/>
              <w:right w:val="single" w:sz="4" w:space="0" w:color="auto"/>
            </w:tcBorders>
            <w:hideMark/>
          </w:tcPr>
          <w:p w14:paraId="4A900C28" w14:textId="77777777" w:rsidR="00CD613E" w:rsidRPr="00CD613E" w:rsidRDefault="00CD613E" w:rsidP="00CD613E">
            <w:pPr>
              <w:rPr>
                <w:rFonts w:ascii="Open Sans" w:hAnsi="Open Sans"/>
                <w:szCs w:val="20"/>
              </w:rPr>
            </w:pPr>
            <w:r w:rsidRPr="00CD613E">
              <w:rPr>
                <w:rFonts w:ascii="Open Sans" w:hAnsi="Open Sans"/>
                <w:szCs w:val="20"/>
              </w:rPr>
              <w:lastRenderedPageBreak/>
              <w:t>Cross File Validation</w:t>
            </w:r>
          </w:p>
        </w:tc>
        <w:tc>
          <w:tcPr>
            <w:tcW w:w="2337" w:type="dxa"/>
            <w:tcBorders>
              <w:top w:val="single" w:sz="4" w:space="0" w:color="auto"/>
              <w:left w:val="single" w:sz="4" w:space="0" w:color="auto"/>
              <w:bottom w:val="single" w:sz="4" w:space="0" w:color="auto"/>
              <w:right w:val="single" w:sz="4" w:space="0" w:color="auto"/>
            </w:tcBorders>
            <w:hideMark/>
          </w:tcPr>
          <w:p w14:paraId="132F2683" w14:textId="77777777" w:rsidR="00CD613E" w:rsidRPr="00CD613E" w:rsidRDefault="00CD613E" w:rsidP="00CD613E">
            <w:pPr>
              <w:rPr>
                <w:rFonts w:ascii="Open Sans" w:hAnsi="Open Sans"/>
                <w:szCs w:val="20"/>
              </w:rPr>
            </w:pPr>
            <w:r w:rsidRPr="00CD613E">
              <w:rPr>
                <w:rFonts w:ascii="Open Sans" w:hAnsi="Open Sans"/>
                <w:szCs w:val="20"/>
              </w:rPr>
              <w:t>Cross Validation Skipped (via SFTP Submission)</w:t>
            </w:r>
          </w:p>
        </w:tc>
        <w:tc>
          <w:tcPr>
            <w:tcW w:w="2338" w:type="dxa"/>
            <w:tcBorders>
              <w:top w:val="single" w:sz="4" w:space="0" w:color="auto"/>
              <w:left w:val="single" w:sz="4" w:space="0" w:color="auto"/>
              <w:bottom w:val="single" w:sz="4" w:space="0" w:color="auto"/>
              <w:right w:val="single" w:sz="4" w:space="0" w:color="auto"/>
            </w:tcBorders>
            <w:hideMark/>
          </w:tcPr>
          <w:p w14:paraId="12E52A1D" w14:textId="77777777" w:rsidR="00CD613E" w:rsidRPr="00CD613E" w:rsidRDefault="00CD613E" w:rsidP="00CD613E">
            <w:pPr>
              <w:rPr>
                <w:rFonts w:ascii="Open Sans" w:hAnsi="Open Sans"/>
                <w:szCs w:val="20"/>
              </w:rPr>
            </w:pPr>
            <w:r w:rsidRPr="00CD613E">
              <w:rPr>
                <w:rFonts w:ascii="Open Sans" w:hAnsi="Open Sans"/>
                <w:szCs w:val="20"/>
              </w:rPr>
              <w:t>Cross-validation email received when attribution and delivery files are submitted together, and either delivery or attribution files have errors.</w:t>
            </w:r>
          </w:p>
        </w:tc>
        <w:tc>
          <w:tcPr>
            <w:tcW w:w="2338" w:type="dxa"/>
            <w:tcBorders>
              <w:top w:val="single" w:sz="4" w:space="0" w:color="auto"/>
              <w:left w:val="single" w:sz="4" w:space="0" w:color="auto"/>
              <w:bottom w:val="single" w:sz="4" w:space="0" w:color="auto"/>
              <w:right w:val="single" w:sz="4" w:space="0" w:color="auto"/>
            </w:tcBorders>
            <w:hideMark/>
          </w:tcPr>
          <w:p w14:paraId="7C8D48B0" w14:textId="77777777" w:rsidR="00CD613E" w:rsidRPr="00CD613E" w:rsidRDefault="00CD613E" w:rsidP="00CD613E">
            <w:pPr>
              <w:rPr>
                <w:rFonts w:ascii="Open Sans" w:hAnsi="Open Sans"/>
                <w:szCs w:val="20"/>
              </w:rPr>
            </w:pPr>
            <w:r w:rsidRPr="00CD613E">
              <w:rPr>
                <w:rFonts w:ascii="Open Sans" w:hAnsi="Open Sans"/>
                <w:szCs w:val="20"/>
              </w:rPr>
              <w:t>Thank you for your recent ACRS</w:t>
            </w:r>
            <w:r w:rsidRPr="00CD613E">
              <w:rPr>
                <w:rFonts w:ascii="Open Sans" w:hAnsi="Open Sans"/>
                <w:szCs w:val="20"/>
                <w:vertAlign w:val="superscript"/>
              </w:rPr>
              <w:t>®</w:t>
            </w:r>
            <w:r w:rsidRPr="00CD613E">
              <w:rPr>
                <w:rFonts w:ascii="Open Sans" w:hAnsi="Open Sans"/>
                <w:szCs w:val="20"/>
              </w:rPr>
              <w:t xml:space="preserve"> (2.0) file submission. Cross validation was skipped because the attribution file was invalid.</w:t>
            </w:r>
          </w:p>
          <w:p w14:paraId="532A83F1" w14:textId="77777777" w:rsidR="00CD613E" w:rsidRPr="00CD613E" w:rsidRDefault="00CD613E" w:rsidP="00CD613E">
            <w:pPr>
              <w:rPr>
                <w:rFonts w:ascii="Open Sans" w:hAnsi="Open Sans"/>
                <w:szCs w:val="20"/>
              </w:rPr>
            </w:pPr>
            <w:r w:rsidRPr="00CD613E">
              <w:rPr>
                <w:rFonts w:ascii="Open Sans" w:hAnsi="Open Sans"/>
                <w:szCs w:val="20"/>
              </w:rPr>
              <w:br/>
              <w:t>The following file(s) were submitted. File(s) were not loaded because the Attribution or Delivery file was invalid.</w:t>
            </w:r>
          </w:p>
        </w:tc>
      </w:tr>
      <w:tr w:rsidR="00CD613E" w:rsidRPr="00CD613E" w14:paraId="45EFEB0D" w14:textId="77777777">
        <w:tc>
          <w:tcPr>
            <w:tcW w:w="2337" w:type="dxa"/>
            <w:tcBorders>
              <w:top w:val="single" w:sz="4" w:space="0" w:color="auto"/>
              <w:left w:val="single" w:sz="4" w:space="0" w:color="auto"/>
              <w:bottom w:val="single" w:sz="4" w:space="0" w:color="auto"/>
              <w:right w:val="single" w:sz="4" w:space="0" w:color="auto"/>
            </w:tcBorders>
            <w:hideMark/>
          </w:tcPr>
          <w:p w14:paraId="3033BB22" w14:textId="77777777" w:rsidR="00CD613E" w:rsidRPr="00CD613E" w:rsidRDefault="00CD613E" w:rsidP="00CD613E">
            <w:pPr>
              <w:rPr>
                <w:rFonts w:ascii="Open Sans" w:hAnsi="Open Sans"/>
                <w:szCs w:val="20"/>
              </w:rPr>
            </w:pPr>
            <w:r w:rsidRPr="00CD613E">
              <w:rPr>
                <w:rFonts w:ascii="Open Sans" w:hAnsi="Open Sans"/>
                <w:szCs w:val="20"/>
              </w:rPr>
              <w:t>Cross File Validation</w:t>
            </w:r>
          </w:p>
        </w:tc>
        <w:tc>
          <w:tcPr>
            <w:tcW w:w="2337" w:type="dxa"/>
            <w:tcBorders>
              <w:top w:val="single" w:sz="4" w:space="0" w:color="auto"/>
              <w:left w:val="single" w:sz="4" w:space="0" w:color="auto"/>
              <w:bottom w:val="single" w:sz="4" w:space="0" w:color="auto"/>
              <w:right w:val="single" w:sz="4" w:space="0" w:color="auto"/>
            </w:tcBorders>
            <w:hideMark/>
          </w:tcPr>
          <w:p w14:paraId="4B9EE2D7" w14:textId="000E8557" w:rsidR="00CD613E" w:rsidRPr="00CD613E" w:rsidRDefault="00CD613E" w:rsidP="00CD613E">
            <w:pPr>
              <w:rPr>
                <w:rFonts w:ascii="Open Sans" w:hAnsi="Open Sans"/>
                <w:szCs w:val="20"/>
              </w:rPr>
            </w:pPr>
            <w:r w:rsidRPr="00CD613E">
              <w:rPr>
                <w:rFonts w:ascii="Open Sans" w:hAnsi="Open Sans"/>
                <w:szCs w:val="20"/>
              </w:rPr>
              <w:t>Cross Validation Failed (via</w:t>
            </w:r>
            <w:r w:rsidR="009057E8">
              <w:rPr>
                <w:rFonts w:ascii="Open Sans" w:hAnsi="Open Sans"/>
                <w:szCs w:val="20"/>
              </w:rPr>
              <w:t xml:space="preserve"> SFTP Submission</w:t>
            </w:r>
            <w:r w:rsidRPr="00CD613E">
              <w:rPr>
                <w:rFonts w:ascii="Open Sans" w:hAnsi="Open Sans"/>
                <w:szCs w:val="20"/>
              </w:rPr>
              <w:t>)</w:t>
            </w:r>
          </w:p>
        </w:tc>
        <w:tc>
          <w:tcPr>
            <w:tcW w:w="2338" w:type="dxa"/>
            <w:tcBorders>
              <w:top w:val="single" w:sz="4" w:space="0" w:color="auto"/>
              <w:left w:val="single" w:sz="4" w:space="0" w:color="auto"/>
              <w:bottom w:val="single" w:sz="4" w:space="0" w:color="auto"/>
              <w:right w:val="single" w:sz="4" w:space="0" w:color="auto"/>
            </w:tcBorders>
            <w:hideMark/>
          </w:tcPr>
          <w:p w14:paraId="297123A1" w14:textId="77777777" w:rsidR="00CD613E" w:rsidRPr="00CD613E" w:rsidRDefault="00CD613E" w:rsidP="00CD613E">
            <w:pPr>
              <w:rPr>
                <w:rFonts w:ascii="Open Sans" w:hAnsi="Open Sans"/>
                <w:szCs w:val="20"/>
              </w:rPr>
            </w:pPr>
            <w:r w:rsidRPr="00CD613E">
              <w:rPr>
                <w:rFonts w:ascii="Open Sans" w:hAnsi="Open Sans"/>
                <w:szCs w:val="20"/>
              </w:rPr>
              <w:t>Cross-validation email received when attribution and delivery files are submitted together and there are cross-validation errors found.</w:t>
            </w:r>
          </w:p>
        </w:tc>
        <w:tc>
          <w:tcPr>
            <w:tcW w:w="2338" w:type="dxa"/>
            <w:tcBorders>
              <w:top w:val="single" w:sz="4" w:space="0" w:color="auto"/>
              <w:left w:val="single" w:sz="4" w:space="0" w:color="auto"/>
              <w:bottom w:val="single" w:sz="4" w:space="0" w:color="auto"/>
              <w:right w:val="single" w:sz="4" w:space="0" w:color="auto"/>
            </w:tcBorders>
            <w:hideMark/>
          </w:tcPr>
          <w:p w14:paraId="7470A2F0" w14:textId="77777777" w:rsidR="00CD613E" w:rsidRPr="00CD613E" w:rsidRDefault="00CD613E" w:rsidP="00CD613E">
            <w:pPr>
              <w:rPr>
                <w:rFonts w:ascii="Open Sans" w:hAnsi="Open Sans"/>
                <w:szCs w:val="20"/>
              </w:rPr>
            </w:pPr>
            <w:r w:rsidRPr="00CD613E">
              <w:rPr>
                <w:rFonts w:ascii="Open Sans" w:hAnsi="Open Sans"/>
                <w:szCs w:val="20"/>
              </w:rPr>
              <w:t>Thank you for your recent ACRS</w:t>
            </w:r>
            <w:r w:rsidRPr="00CD613E">
              <w:rPr>
                <w:rFonts w:ascii="Open Sans" w:hAnsi="Open Sans"/>
                <w:szCs w:val="20"/>
                <w:vertAlign w:val="superscript"/>
              </w:rPr>
              <w:t>®</w:t>
            </w:r>
            <w:r w:rsidRPr="00CD613E">
              <w:rPr>
                <w:rFonts w:ascii="Open Sans" w:hAnsi="Open Sans"/>
                <w:szCs w:val="20"/>
              </w:rPr>
              <w:t xml:space="preserve"> (2.0) file submission. Cross validation failed. </w:t>
            </w:r>
          </w:p>
          <w:p w14:paraId="2027CE05" w14:textId="77777777" w:rsidR="00CD613E" w:rsidRPr="00CD613E" w:rsidRDefault="00CD613E" w:rsidP="00CD613E">
            <w:pPr>
              <w:rPr>
                <w:rFonts w:ascii="Open Sans" w:hAnsi="Open Sans"/>
                <w:szCs w:val="20"/>
              </w:rPr>
            </w:pPr>
            <w:r w:rsidRPr="00CD613E">
              <w:rPr>
                <w:rFonts w:ascii="Open Sans" w:hAnsi="Open Sans"/>
                <w:szCs w:val="20"/>
              </w:rPr>
              <w:t xml:space="preserve"> </w:t>
            </w:r>
          </w:p>
          <w:p w14:paraId="321760F8" w14:textId="77777777" w:rsidR="00CD613E" w:rsidRPr="00CD613E" w:rsidRDefault="00CD613E" w:rsidP="00CD613E">
            <w:pPr>
              <w:rPr>
                <w:rFonts w:ascii="Open Sans" w:hAnsi="Open Sans"/>
                <w:szCs w:val="20"/>
              </w:rPr>
            </w:pPr>
            <w:r w:rsidRPr="00CD613E">
              <w:rPr>
                <w:rFonts w:ascii="Open Sans" w:hAnsi="Open Sans"/>
                <w:szCs w:val="20"/>
              </w:rPr>
              <w:t>The following file(s) that you recently submitted failed cross validation. 33% of the attribution file rows cross validated successfully. The file(s) were not loaded.</w:t>
            </w:r>
          </w:p>
        </w:tc>
      </w:tr>
      <w:tr w:rsidR="00CD613E" w:rsidRPr="00CD613E" w14:paraId="0466FB8E" w14:textId="77777777">
        <w:tc>
          <w:tcPr>
            <w:tcW w:w="2337" w:type="dxa"/>
            <w:tcBorders>
              <w:top w:val="single" w:sz="4" w:space="0" w:color="auto"/>
              <w:left w:val="single" w:sz="4" w:space="0" w:color="auto"/>
              <w:bottom w:val="single" w:sz="4" w:space="0" w:color="auto"/>
              <w:right w:val="single" w:sz="4" w:space="0" w:color="auto"/>
            </w:tcBorders>
            <w:hideMark/>
          </w:tcPr>
          <w:p w14:paraId="20192D36" w14:textId="77777777" w:rsidR="00CD613E" w:rsidRPr="00CD613E" w:rsidRDefault="00CD613E" w:rsidP="00CD613E">
            <w:pPr>
              <w:rPr>
                <w:rFonts w:ascii="Open Sans" w:hAnsi="Open Sans"/>
                <w:szCs w:val="20"/>
              </w:rPr>
            </w:pPr>
            <w:r w:rsidRPr="00CD613E">
              <w:rPr>
                <w:rFonts w:ascii="Open Sans" w:hAnsi="Open Sans"/>
                <w:szCs w:val="20"/>
              </w:rPr>
              <w:t>Cross File Validation</w:t>
            </w:r>
          </w:p>
        </w:tc>
        <w:tc>
          <w:tcPr>
            <w:tcW w:w="2337" w:type="dxa"/>
            <w:tcBorders>
              <w:top w:val="single" w:sz="4" w:space="0" w:color="auto"/>
              <w:left w:val="single" w:sz="4" w:space="0" w:color="auto"/>
              <w:bottom w:val="single" w:sz="4" w:space="0" w:color="auto"/>
              <w:right w:val="single" w:sz="4" w:space="0" w:color="auto"/>
            </w:tcBorders>
            <w:hideMark/>
          </w:tcPr>
          <w:p w14:paraId="00E84225" w14:textId="77777777" w:rsidR="00CD613E" w:rsidRPr="00CD613E" w:rsidRDefault="00CD613E" w:rsidP="00CD613E">
            <w:pPr>
              <w:rPr>
                <w:rFonts w:ascii="Open Sans" w:hAnsi="Open Sans"/>
                <w:szCs w:val="20"/>
              </w:rPr>
            </w:pPr>
            <w:r w:rsidRPr="00CD613E">
              <w:rPr>
                <w:rFonts w:ascii="Open Sans" w:hAnsi="Open Sans"/>
                <w:szCs w:val="20"/>
              </w:rPr>
              <w:t>Cross Validation Failed (via SFTP Submission)</w:t>
            </w:r>
          </w:p>
        </w:tc>
        <w:tc>
          <w:tcPr>
            <w:tcW w:w="2338" w:type="dxa"/>
            <w:tcBorders>
              <w:top w:val="single" w:sz="4" w:space="0" w:color="auto"/>
              <w:left w:val="single" w:sz="4" w:space="0" w:color="auto"/>
              <w:bottom w:val="single" w:sz="4" w:space="0" w:color="auto"/>
              <w:right w:val="single" w:sz="4" w:space="0" w:color="auto"/>
            </w:tcBorders>
          </w:tcPr>
          <w:p w14:paraId="693E2A87" w14:textId="77777777" w:rsidR="00CD613E" w:rsidRPr="00CD613E" w:rsidRDefault="00CD613E" w:rsidP="00CD613E">
            <w:pPr>
              <w:rPr>
                <w:rFonts w:ascii="Open Sans" w:hAnsi="Open Sans"/>
                <w:szCs w:val="20"/>
              </w:rPr>
            </w:pPr>
            <w:r w:rsidRPr="00CD613E">
              <w:rPr>
                <w:rFonts w:ascii="Open Sans" w:hAnsi="Open Sans"/>
                <w:szCs w:val="20"/>
              </w:rPr>
              <w:t>Cross-validation email received when attribution and delivery files are submitted together and there are cross-validation errors found.</w:t>
            </w:r>
          </w:p>
          <w:p w14:paraId="10F279E1" w14:textId="77777777" w:rsidR="00CD613E" w:rsidRPr="00CD613E" w:rsidRDefault="00CD613E" w:rsidP="00CD613E">
            <w:pPr>
              <w:rPr>
                <w:rFonts w:ascii="Open Sans" w:hAnsi="Open Sans"/>
                <w:szCs w:val="20"/>
              </w:rPr>
            </w:pPr>
          </w:p>
          <w:p w14:paraId="413A5CD8" w14:textId="77777777" w:rsidR="00CD613E" w:rsidRPr="00CD613E" w:rsidRDefault="00CD613E" w:rsidP="00CD613E">
            <w:pPr>
              <w:rPr>
                <w:rFonts w:ascii="Open Sans" w:hAnsi="Open Sans"/>
                <w:szCs w:val="20"/>
              </w:rPr>
            </w:pPr>
            <w:r w:rsidRPr="00CD613E">
              <w:rPr>
                <w:rFonts w:ascii="Open Sans" w:hAnsi="Open Sans"/>
                <w:szCs w:val="20"/>
              </w:rPr>
              <w:t xml:space="preserve">*Does not mean that the SFTP Submission did not load; that would depend on the percentage of cross-validated rows </w:t>
            </w:r>
            <w:r w:rsidRPr="00CD613E">
              <w:rPr>
                <w:rFonts w:ascii="Open Sans" w:hAnsi="Open Sans"/>
                <w:szCs w:val="20"/>
              </w:rPr>
              <w:lastRenderedPageBreak/>
              <w:t>successfully, as indicated in the email.</w:t>
            </w:r>
          </w:p>
        </w:tc>
        <w:tc>
          <w:tcPr>
            <w:tcW w:w="2338" w:type="dxa"/>
            <w:tcBorders>
              <w:top w:val="single" w:sz="4" w:space="0" w:color="auto"/>
              <w:left w:val="single" w:sz="4" w:space="0" w:color="auto"/>
              <w:bottom w:val="single" w:sz="4" w:space="0" w:color="auto"/>
              <w:right w:val="single" w:sz="4" w:space="0" w:color="auto"/>
            </w:tcBorders>
            <w:hideMark/>
          </w:tcPr>
          <w:p w14:paraId="77089578" w14:textId="77777777" w:rsidR="00CD613E" w:rsidRPr="00CD613E" w:rsidRDefault="00CD613E" w:rsidP="00CD613E">
            <w:pPr>
              <w:rPr>
                <w:rFonts w:ascii="Open Sans" w:hAnsi="Open Sans"/>
                <w:b/>
                <w:bCs/>
                <w:szCs w:val="20"/>
              </w:rPr>
            </w:pPr>
            <w:r w:rsidRPr="00CD613E">
              <w:rPr>
                <w:rFonts w:ascii="Open Sans" w:hAnsi="Open Sans"/>
                <w:szCs w:val="20"/>
              </w:rPr>
              <w:lastRenderedPageBreak/>
              <w:t>Thank you for your recent ACRS</w:t>
            </w:r>
            <w:r w:rsidRPr="00CD613E">
              <w:rPr>
                <w:rFonts w:ascii="Open Sans" w:hAnsi="Open Sans"/>
                <w:szCs w:val="20"/>
                <w:vertAlign w:val="superscript"/>
              </w:rPr>
              <w:t>®</w:t>
            </w:r>
            <w:r w:rsidRPr="00CD613E">
              <w:rPr>
                <w:rFonts w:ascii="Open Sans" w:hAnsi="Open Sans"/>
                <w:szCs w:val="20"/>
              </w:rPr>
              <w:t xml:space="preserve"> (2.0) file submission. Cross validation failed</w:t>
            </w:r>
            <w:r w:rsidRPr="00CD613E">
              <w:rPr>
                <w:rFonts w:ascii="Open Sans" w:hAnsi="Open Sans"/>
                <w:b/>
                <w:bCs/>
                <w:szCs w:val="20"/>
              </w:rPr>
              <w:t>.</w:t>
            </w:r>
          </w:p>
          <w:p w14:paraId="1F5B15FB" w14:textId="77777777" w:rsidR="00CD613E" w:rsidRPr="00CD613E" w:rsidRDefault="00CD613E" w:rsidP="00CD613E">
            <w:pPr>
              <w:rPr>
                <w:rFonts w:ascii="Open Sans" w:hAnsi="Open Sans"/>
                <w:szCs w:val="20"/>
              </w:rPr>
            </w:pPr>
            <w:r w:rsidRPr="00CD613E">
              <w:rPr>
                <w:rFonts w:ascii="Open Sans" w:hAnsi="Open Sans"/>
                <w:szCs w:val="20"/>
              </w:rPr>
              <w:br/>
              <w:t xml:space="preserve">The following file(s) that you recently submitted failed cross validation. 66% of the attribution file rows cross validated successfully. At least 50% of valid attribution rows must cross validate </w:t>
            </w:r>
            <w:r w:rsidRPr="00CD613E">
              <w:rPr>
                <w:rFonts w:ascii="Open Sans" w:hAnsi="Open Sans"/>
                <w:szCs w:val="20"/>
              </w:rPr>
              <w:lastRenderedPageBreak/>
              <w:t>successfully for files to load via SFTP.</w:t>
            </w:r>
          </w:p>
        </w:tc>
      </w:tr>
      <w:tr w:rsidR="00CD613E" w:rsidRPr="00CD613E" w14:paraId="56992AE2" w14:textId="77777777">
        <w:tc>
          <w:tcPr>
            <w:tcW w:w="2337" w:type="dxa"/>
            <w:tcBorders>
              <w:top w:val="single" w:sz="4" w:space="0" w:color="auto"/>
              <w:left w:val="single" w:sz="4" w:space="0" w:color="auto"/>
              <w:bottom w:val="single" w:sz="4" w:space="0" w:color="auto"/>
              <w:right w:val="single" w:sz="4" w:space="0" w:color="auto"/>
            </w:tcBorders>
            <w:hideMark/>
          </w:tcPr>
          <w:p w14:paraId="7DCD20FE" w14:textId="77777777" w:rsidR="00CD613E" w:rsidRPr="00CD613E" w:rsidRDefault="00CD613E" w:rsidP="00CD613E">
            <w:pPr>
              <w:rPr>
                <w:rFonts w:ascii="Open Sans" w:hAnsi="Open Sans"/>
                <w:szCs w:val="20"/>
              </w:rPr>
            </w:pPr>
            <w:r w:rsidRPr="00CD613E">
              <w:rPr>
                <w:rFonts w:ascii="Open Sans" w:hAnsi="Open Sans"/>
                <w:szCs w:val="20"/>
              </w:rPr>
              <w:lastRenderedPageBreak/>
              <w:t>Partial Upload</w:t>
            </w:r>
          </w:p>
        </w:tc>
        <w:tc>
          <w:tcPr>
            <w:tcW w:w="2337" w:type="dxa"/>
            <w:tcBorders>
              <w:top w:val="single" w:sz="4" w:space="0" w:color="auto"/>
              <w:left w:val="single" w:sz="4" w:space="0" w:color="auto"/>
              <w:bottom w:val="single" w:sz="4" w:space="0" w:color="auto"/>
              <w:right w:val="single" w:sz="4" w:space="0" w:color="auto"/>
            </w:tcBorders>
            <w:hideMark/>
          </w:tcPr>
          <w:p w14:paraId="4177A922" w14:textId="77777777" w:rsidR="00CD613E" w:rsidRPr="00CD613E" w:rsidRDefault="00CD613E" w:rsidP="00CD613E">
            <w:pPr>
              <w:rPr>
                <w:rFonts w:ascii="Open Sans" w:hAnsi="Open Sans"/>
                <w:szCs w:val="20"/>
              </w:rPr>
            </w:pPr>
            <w:r w:rsidRPr="00CD613E">
              <w:rPr>
                <w:rFonts w:ascii="Open Sans" w:hAnsi="Open Sans"/>
                <w:szCs w:val="20"/>
              </w:rPr>
              <w:t>Partial Upload Triggered</w:t>
            </w:r>
          </w:p>
        </w:tc>
        <w:tc>
          <w:tcPr>
            <w:tcW w:w="2338" w:type="dxa"/>
            <w:tcBorders>
              <w:top w:val="single" w:sz="4" w:space="0" w:color="auto"/>
              <w:left w:val="single" w:sz="4" w:space="0" w:color="auto"/>
              <w:bottom w:val="single" w:sz="4" w:space="0" w:color="auto"/>
              <w:right w:val="single" w:sz="4" w:space="0" w:color="auto"/>
            </w:tcBorders>
          </w:tcPr>
          <w:p w14:paraId="26A056BE" w14:textId="77777777" w:rsidR="00CD613E" w:rsidRPr="00CD613E" w:rsidRDefault="00CD613E" w:rsidP="00CD613E">
            <w:pPr>
              <w:rPr>
                <w:rFonts w:ascii="Open Sans" w:hAnsi="Open Sans"/>
                <w:szCs w:val="20"/>
              </w:rPr>
            </w:pPr>
            <w:r w:rsidRPr="00CD613E">
              <w:rPr>
                <w:rFonts w:ascii="Open Sans" w:hAnsi="Open Sans"/>
                <w:szCs w:val="20"/>
              </w:rPr>
              <w:t>Email received when validation or cross-validation errors are found, and the errors are accepted, and the submission is loaded anyway.</w:t>
            </w:r>
          </w:p>
          <w:p w14:paraId="702C853F" w14:textId="77777777" w:rsidR="00CD613E" w:rsidRPr="00CD613E" w:rsidRDefault="00CD613E" w:rsidP="00CD613E">
            <w:pPr>
              <w:rPr>
                <w:rFonts w:ascii="Open Sans" w:hAnsi="Open Sans"/>
                <w:szCs w:val="20"/>
              </w:rPr>
            </w:pPr>
          </w:p>
          <w:p w14:paraId="7700B400" w14:textId="77777777" w:rsidR="00CD613E" w:rsidRPr="00CD613E" w:rsidRDefault="00CD613E" w:rsidP="00CD613E">
            <w:pPr>
              <w:rPr>
                <w:rFonts w:ascii="Open Sans" w:hAnsi="Open Sans"/>
                <w:szCs w:val="20"/>
              </w:rPr>
            </w:pPr>
            <w:r w:rsidRPr="00CD613E">
              <w:rPr>
                <w:rFonts w:ascii="Open Sans" w:hAnsi="Open Sans"/>
                <w:szCs w:val="20"/>
              </w:rPr>
              <w:t>*Note: only invalid rows from the attribution or delivery file are removed during partial upload. Rows with cross-validation errors are not removed from loading to ACRS.</w:t>
            </w:r>
          </w:p>
        </w:tc>
        <w:tc>
          <w:tcPr>
            <w:tcW w:w="2338" w:type="dxa"/>
            <w:tcBorders>
              <w:top w:val="single" w:sz="4" w:space="0" w:color="auto"/>
              <w:left w:val="single" w:sz="4" w:space="0" w:color="auto"/>
              <w:bottom w:val="single" w:sz="4" w:space="0" w:color="auto"/>
              <w:right w:val="single" w:sz="4" w:space="0" w:color="auto"/>
            </w:tcBorders>
          </w:tcPr>
          <w:p w14:paraId="7106566A" w14:textId="77777777" w:rsidR="00CD613E" w:rsidRPr="00CD613E" w:rsidRDefault="00CD613E" w:rsidP="00CD613E">
            <w:pPr>
              <w:rPr>
                <w:rFonts w:ascii="Open Sans" w:hAnsi="Open Sans"/>
                <w:szCs w:val="20"/>
              </w:rPr>
            </w:pPr>
            <w:r w:rsidRPr="00CD613E">
              <w:rPr>
                <w:rFonts w:ascii="Open Sans" w:hAnsi="Open Sans"/>
                <w:szCs w:val="20"/>
              </w:rPr>
              <w:t>Thank you for your recent ACRS</w:t>
            </w:r>
            <w:r w:rsidRPr="00CD613E">
              <w:rPr>
                <w:rFonts w:ascii="Open Sans" w:hAnsi="Open Sans"/>
                <w:szCs w:val="20"/>
                <w:vertAlign w:val="superscript"/>
              </w:rPr>
              <w:t>®</w:t>
            </w:r>
            <w:r w:rsidRPr="00CD613E">
              <w:rPr>
                <w:rFonts w:ascii="Open Sans" w:hAnsi="Open Sans"/>
                <w:szCs w:val="20"/>
              </w:rPr>
              <w:t xml:space="preserve"> (2.0) file submission.</w:t>
            </w:r>
          </w:p>
          <w:p w14:paraId="1B2E0870" w14:textId="77777777" w:rsidR="00CD613E" w:rsidRPr="00CD613E" w:rsidRDefault="00CD613E" w:rsidP="00CD613E">
            <w:pPr>
              <w:rPr>
                <w:rFonts w:ascii="Open Sans" w:hAnsi="Open Sans"/>
                <w:szCs w:val="20"/>
              </w:rPr>
            </w:pPr>
          </w:p>
          <w:p w14:paraId="500661C4" w14:textId="77777777" w:rsidR="00CD613E" w:rsidRPr="00CD613E" w:rsidRDefault="00CD613E" w:rsidP="00CD613E">
            <w:pPr>
              <w:rPr>
                <w:rFonts w:ascii="Open Sans" w:hAnsi="Open Sans"/>
                <w:szCs w:val="20"/>
              </w:rPr>
            </w:pPr>
            <w:r w:rsidRPr="00CD613E">
              <w:rPr>
                <w:rFonts w:ascii="Open Sans" w:hAnsi="Open Sans"/>
                <w:szCs w:val="20"/>
              </w:rPr>
              <w:t xml:space="preserve">Please </w:t>
            </w:r>
            <w:proofErr w:type="gramStart"/>
            <w:r w:rsidRPr="00CD613E">
              <w:rPr>
                <w:rFonts w:ascii="Open Sans" w:hAnsi="Open Sans"/>
                <w:szCs w:val="20"/>
              </w:rPr>
              <w:t>note:</w:t>
            </w:r>
            <w:proofErr w:type="gramEnd"/>
            <w:r w:rsidRPr="00CD613E">
              <w:rPr>
                <w:rFonts w:ascii="Open Sans" w:hAnsi="Open Sans"/>
                <w:szCs w:val="20"/>
              </w:rPr>
              <w:t xml:space="preserve"> upon initial validation, some rows in the file were marked as invalid.</w:t>
            </w:r>
          </w:p>
          <w:p w14:paraId="1FE17512" w14:textId="77777777" w:rsidR="00CD613E" w:rsidRPr="00CD613E" w:rsidRDefault="00CD613E" w:rsidP="00CD613E">
            <w:pPr>
              <w:rPr>
                <w:rFonts w:ascii="Open Sans" w:hAnsi="Open Sans"/>
                <w:szCs w:val="20"/>
              </w:rPr>
            </w:pPr>
          </w:p>
          <w:p w14:paraId="2754F75A" w14:textId="77777777" w:rsidR="00CD613E" w:rsidRPr="00CD613E" w:rsidRDefault="00CD613E" w:rsidP="00CD613E">
            <w:pPr>
              <w:rPr>
                <w:rFonts w:ascii="Open Sans" w:hAnsi="Open Sans"/>
                <w:szCs w:val="20"/>
              </w:rPr>
            </w:pPr>
            <w:r w:rsidRPr="00CD613E">
              <w:rPr>
                <w:rFonts w:ascii="Open Sans" w:hAnsi="Open Sans"/>
                <w:szCs w:val="20"/>
              </w:rPr>
              <w:t>The end user opted to delete those rows and proceed with loading only the valid rows.</w:t>
            </w:r>
          </w:p>
          <w:p w14:paraId="01A1F9F0" w14:textId="77777777" w:rsidR="00CD613E" w:rsidRPr="00CD613E" w:rsidRDefault="00CD613E" w:rsidP="00CD613E">
            <w:pPr>
              <w:rPr>
                <w:rFonts w:ascii="Open Sans" w:hAnsi="Open Sans"/>
                <w:szCs w:val="20"/>
              </w:rPr>
            </w:pPr>
          </w:p>
          <w:p w14:paraId="3DFE0F2E" w14:textId="77777777" w:rsidR="00CD613E" w:rsidRPr="00CD613E" w:rsidRDefault="00CD613E" w:rsidP="00CD613E">
            <w:pPr>
              <w:rPr>
                <w:rFonts w:ascii="Open Sans" w:hAnsi="Open Sans"/>
                <w:szCs w:val="20"/>
              </w:rPr>
            </w:pPr>
            <w:r w:rsidRPr="00CD613E">
              <w:rPr>
                <w:rFonts w:ascii="Open Sans" w:hAnsi="Open Sans"/>
                <w:szCs w:val="20"/>
              </w:rPr>
              <w:t>The valid rows from the following files were submitted and are now being loaded.</w:t>
            </w:r>
          </w:p>
        </w:tc>
      </w:tr>
      <w:tr w:rsidR="00CD613E" w:rsidRPr="00CD613E" w14:paraId="4EFBD566" w14:textId="77777777">
        <w:tc>
          <w:tcPr>
            <w:tcW w:w="2337" w:type="dxa"/>
            <w:tcBorders>
              <w:top w:val="single" w:sz="4" w:space="0" w:color="auto"/>
              <w:left w:val="single" w:sz="4" w:space="0" w:color="auto"/>
              <w:bottom w:val="single" w:sz="4" w:space="0" w:color="auto"/>
              <w:right w:val="single" w:sz="4" w:space="0" w:color="auto"/>
            </w:tcBorders>
            <w:hideMark/>
          </w:tcPr>
          <w:p w14:paraId="4D0EF6DE" w14:textId="77777777" w:rsidR="00CD613E" w:rsidRPr="00CD613E" w:rsidRDefault="00CD613E" w:rsidP="00CD613E">
            <w:pPr>
              <w:rPr>
                <w:rFonts w:ascii="Open Sans" w:hAnsi="Open Sans"/>
                <w:szCs w:val="20"/>
              </w:rPr>
            </w:pPr>
            <w:r w:rsidRPr="00CD613E">
              <w:rPr>
                <w:rFonts w:ascii="Open Sans" w:hAnsi="Open Sans"/>
                <w:szCs w:val="20"/>
              </w:rPr>
              <w:t>Loaded</w:t>
            </w:r>
          </w:p>
        </w:tc>
        <w:tc>
          <w:tcPr>
            <w:tcW w:w="2337" w:type="dxa"/>
            <w:tcBorders>
              <w:top w:val="single" w:sz="4" w:space="0" w:color="auto"/>
              <w:left w:val="single" w:sz="4" w:space="0" w:color="auto"/>
              <w:bottom w:val="single" w:sz="4" w:space="0" w:color="auto"/>
              <w:right w:val="single" w:sz="4" w:space="0" w:color="auto"/>
            </w:tcBorders>
            <w:hideMark/>
          </w:tcPr>
          <w:p w14:paraId="52218986" w14:textId="5FEC5619" w:rsidR="00CD613E" w:rsidRPr="00CD613E" w:rsidRDefault="00CD613E" w:rsidP="00CD613E">
            <w:pPr>
              <w:rPr>
                <w:rFonts w:ascii="Open Sans" w:hAnsi="Open Sans"/>
                <w:szCs w:val="20"/>
              </w:rPr>
            </w:pPr>
            <w:r w:rsidRPr="00CD613E">
              <w:rPr>
                <w:rFonts w:ascii="Open Sans" w:hAnsi="Open Sans"/>
                <w:szCs w:val="20"/>
              </w:rPr>
              <w:t xml:space="preserve">Attribution </w:t>
            </w:r>
            <w:r w:rsidR="009057E8">
              <w:rPr>
                <w:rFonts w:ascii="Open Sans" w:hAnsi="Open Sans"/>
                <w:szCs w:val="20"/>
              </w:rPr>
              <w:t xml:space="preserve">and/or Delivery </w:t>
            </w:r>
            <w:r w:rsidRPr="00CD613E">
              <w:rPr>
                <w:rFonts w:ascii="Open Sans" w:hAnsi="Open Sans"/>
                <w:szCs w:val="20"/>
              </w:rPr>
              <w:t xml:space="preserve">File </w:t>
            </w:r>
            <w:r w:rsidR="009057E8">
              <w:rPr>
                <w:rFonts w:ascii="Open Sans" w:hAnsi="Open Sans"/>
                <w:szCs w:val="20"/>
              </w:rPr>
              <w:t>l</w:t>
            </w:r>
            <w:r w:rsidRPr="00CD613E">
              <w:rPr>
                <w:rFonts w:ascii="Open Sans" w:hAnsi="Open Sans"/>
                <w:szCs w:val="20"/>
              </w:rPr>
              <w:t>oaded</w:t>
            </w:r>
            <w:r w:rsidR="009057E8">
              <w:rPr>
                <w:rFonts w:ascii="Open Sans" w:hAnsi="Open Sans"/>
                <w:szCs w:val="20"/>
              </w:rPr>
              <w:t xml:space="preserve"> successfully </w:t>
            </w:r>
            <w:r w:rsidRPr="00CD613E">
              <w:rPr>
                <w:rFonts w:ascii="Open Sans" w:hAnsi="Open Sans"/>
                <w:szCs w:val="20"/>
              </w:rPr>
              <w:t xml:space="preserve">(via </w:t>
            </w:r>
            <w:r w:rsidR="009057E8">
              <w:rPr>
                <w:rFonts w:ascii="Open Sans" w:hAnsi="Open Sans"/>
                <w:szCs w:val="20"/>
              </w:rPr>
              <w:t xml:space="preserve">File </w:t>
            </w:r>
            <w:r w:rsidRPr="00CD613E">
              <w:rPr>
                <w:rFonts w:ascii="Open Sans" w:hAnsi="Open Sans"/>
                <w:szCs w:val="20"/>
              </w:rPr>
              <w:t>Submission or SFTP Submission)</w:t>
            </w:r>
          </w:p>
        </w:tc>
        <w:tc>
          <w:tcPr>
            <w:tcW w:w="2338" w:type="dxa"/>
            <w:tcBorders>
              <w:top w:val="single" w:sz="4" w:space="0" w:color="auto"/>
              <w:left w:val="single" w:sz="4" w:space="0" w:color="auto"/>
              <w:bottom w:val="single" w:sz="4" w:space="0" w:color="auto"/>
              <w:right w:val="single" w:sz="4" w:space="0" w:color="auto"/>
            </w:tcBorders>
            <w:hideMark/>
          </w:tcPr>
          <w:p w14:paraId="6BA5C294" w14:textId="65868251" w:rsidR="00CD613E" w:rsidRPr="00CD613E" w:rsidRDefault="00CD613E" w:rsidP="00CD613E">
            <w:pPr>
              <w:rPr>
                <w:rFonts w:ascii="Open Sans" w:hAnsi="Open Sans"/>
                <w:szCs w:val="20"/>
              </w:rPr>
            </w:pPr>
            <w:r w:rsidRPr="00CD613E">
              <w:rPr>
                <w:rFonts w:ascii="Open Sans" w:hAnsi="Open Sans"/>
                <w:szCs w:val="20"/>
              </w:rPr>
              <w:t>Email received to notify the submitter of the attribution</w:t>
            </w:r>
            <w:r w:rsidR="009057E8">
              <w:rPr>
                <w:rFonts w:ascii="Open Sans" w:hAnsi="Open Sans"/>
                <w:szCs w:val="20"/>
              </w:rPr>
              <w:t>/delivery</w:t>
            </w:r>
            <w:r w:rsidRPr="00CD613E">
              <w:rPr>
                <w:rFonts w:ascii="Open Sans" w:hAnsi="Open Sans"/>
                <w:szCs w:val="20"/>
              </w:rPr>
              <w:t xml:space="preserve"> file</w:t>
            </w:r>
            <w:r w:rsidR="009057E8">
              <w:rPr>
                <w:rFonts w:ascii="Open Sans" w:hAnsi="Open Sans"/>
                <w:szCs w:val="20"/>
              </w:rPr>
              <w:t>(s)</w:t>
            </w:r>
            <w:r w:rsidRPr="00CD613E">
              <w:rPr>
                <w:rFonts w:ascii="Open Sans" w:hAnsi="Open Sans"/>
                <w:szCs w:val="20"/>
              </w:rPr>
              <w:t xml:space="preserve"> successfully load</w:t>
            </w:r>
            <w:r w:rsidR="009057E8">
              <w:rPr>
                <w:rFonts w:ascii="Open Sans" w:hAnsi="Open Sans"/>
                <w:szCs w:val="20"/>
              </w:rPr>
              <w:t>ing.</w:t>
            </w:r>
          </w:p>
        </w:tc>
        <w:tc>
          <w:tcPr>
            <w:tcW w:w="2338" w:type="dxa"/>
            <w:tcBorders>
              <w:top w:val="single" w:sz="4" w:space="0" w:color="auto"/>
              <w:left w:val="single" w:sz="4" w:space="0" w:color="auto"/>
              <w:bottom w:val="single" w:sz="4" w:space="0" w:color="auto"/>
              <w:right w:val="single" w:sz="4" w:space="0" w:color="auto"/>
            </w:tcBorders>
            <w:hideMark/>
          </w:tcPr>
          <w:p w14:paraId="51268CFE" w14:textId="77777777" w:rsidR="00CD613E" w:rsidRPr="00CD613E" w:rsidRDefault="00CD613E" w:rsidP="00CD613E">
            <w:pPr>
              <w:rPr>
                <w:rFonts w:ascii="Open Sans" w:hAnsi="Open Sans"/>
                <w:szCs w:val="20"/>
              </w:rPr>
            </w:pPr>
            <w:r w:rsidRPr="00CD613E">
              <w:rPr>
                <w:rFonts w:ascii="Open Sans" w:hAnsi="Open Sans"/>
                <w:szCs w:val="20"/>
              </w:rPr>
              <w:t>Thank you for your recent ACRS</w:t>
            </w:r>
            <w:r w:rsidRPr="00CD613E">
              <w:rPr>
                <w:rFonts w:ascii="Open Sans" w:hAnsi="Open Sans"/>
                <w:szCs w:val="20"/>
                <w:vertAlign w:val="superscript"/>
              </w:rPr>
              <w:t>®</w:t>
            </w:r>
            <w:r w:rsidRPr="00CD613E">
              <w:rPr>
                <w:rFonts w:ascii="Open Sans" w:hAnsi="Open Sans"/>
                <w:szCs w:val="20"/>
              </w:rPr>
              <w:t xml:space="preserve"> (2.0) file submission. All files loaded successfully.</w:t>
            </w:r>
          </w:p>
        </w:tc>
      </w:tr>
    </w:tbl>
    <w:p w14:paraId="2E367DD3"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7B85E456"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lang w:val="fr-FR"/>
          <w14:ligatures w14:val="none"/>
        </w:rPr>
      </w:pPr>
      <w:bookmarkStart w:id="109" w:name="_4.7_Appendix_G"/>
      <w:bookmarkStart w:id="110" w:name="_Toc693394068"/>
      <w:bookmarkEnd w:id="109"/>
      <w:r w:rsidRPr="00CD613E">
        <w:rPr>
          <w:rFonts w:ascii="Open Sans" w:eastAsia="MS Gothic" w:hAnsi="Open Sans" w:cs="Open Sans"/>
          <w:color w:val="223C89"/>
          <w:kern w:val="0"/>
          <w:sz w:val="32"/>
          <w:szCs w:val="32"/>
          <w:lang w:val="fr-FR"/>
          <w14:ligatures w14:val="none"/>
        </w:rPr>
        <w:t>4.7 Appendix G – C-CDA Documents</w:t>
      </w:r>
      <w:bookmarkEnd w:id="110"/>
    </w:p>
    <w:p w14:paraId="5A95AB88" w14:textId="77777777" w:rsidR="00CD613E" w:rsidRPr="00CD613E" w:rsidRDefault="00CD613E" w:rsidP="00CD613E">
      <w:pPr>
        <w:spacing w:after="0" w:line="240" w:lineRule="auto"/>
        <w:rPr>
          <w:rFonts w:ascii="Open Sans" w:eastAsia="MS Gothic" w:hAnsi="Open Sans" w:cs="Open Sans"/>
          <w:color w:val="223C89"/>
          <w:kern w:val="0"/>
          <w:sz w:val="32"/>
          <w:szCs w:val="32"/>
          <w:lang w:val="fr-FR"/>
          <w14:ligatures w14:val="none"/>
        </w:rPr>
        <w:sectPr w:rsidR="00CD613E" w:rsidRPr="00CD613E" w:rsidSect="00CD613E">
          <w:type w:val="continuous"/>
          <w:pgSz w:w="12240" w:h="15840"/>
          <w:pgMar w:top="1440" w:right="1440" w:bottom="1440" w:left="1440" w:header="720" w:footer="0" w:gutter="0"/>
          <w:cols w:space="720"/>
        </w:sectPr>
      </w:pPr>
    </w:p>
    <w:p w14:paraId="3AE256A6" w14:textId="77777777" w:rsidR="00CD613E" w:rsidRPr="00CD613E" w:rsidRDefault="00CD613E" w:rsidP="00CD613E">
      <w:pPr>
        <w:spacing w:after="0" w:line="256" w:lineRule="auto"/>
        <w:rPr>
          <w:rFonts w:ascii="Open Sans" w:eastAsia="Calibri" w:hAnsi="Open Sans" w:cs="Arial"/>
          <w:kern w:val="0"/>
          <w:sz w:val="24"/>
          <w:szCs w:val="24"/>
          <w:lang w:val="fr-FR"/>
          <w14:ligatures w14:val="none"/>
        </w:rPr>
        <w:sectPr w:rsidR="00CD613E" w:rsidRPr="00CD613E" w:rsidSect="00CD613E">
          <w:type w:val="continuous"/>
          <w:pgSz w:w="12240" w:h="15840"/>
          <w:pgMar w:top="1440" w:right="1440" w:bottom="1440" w:left="1440" w:header="720" w:footer="0" w:gutter="0"/>
          <w:pgNumType w:start="1"/>
          <w:cols w:num="3" w:space="720"/>
        </w:sectPr>
      </w:pPr>
    </w:p>
    <w:p w14:paraId="1822FAC5" w14:textId="77777777" w:rsidR="00CD613E" w:rsidRPr="00CD613E" w:rsidRDefault="00CD613E" w:rsidP="00CD613E">
      <w:pPr>
        <w:spacing w:line="256" w:lineRule="auto"/>
        <w:rPr>
          <w:rFonts w:ascii="Open Sans" w:eastAsia="Calibri" w:hAnsi="Open Sans" w:cs="Arial"/>
          <w:b/>
          <w:bCs/>
          <w:kern w:val="0"/>
          <w:sz w:val="24"/>
          <w:szCs w:val="24"/>
          <w14:ligatures w14:val="none"/>
        </w:rPr>
      </w:pPr>
      <w:r w:rsidRPr="00CD613E">
        <w:rPr>
          <w:rFonts w:ascii="Open Sans" w:eastAsia="Calibri" w:hAnsi="Open Sans" w:cs="Arial"/>
          <w:b/>
          <w:bCs/>
          <w:kern w:val="0"/>
          <w:sz w:val="24"/>
          <w:szCs w:val="24"/>
          <w14:ligatures w14:val="none"/>
        </w:rPr>
        <w:t>C-CDA Templates</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CD613E" w:rsidRPr="00CD613E" w14:paraId="5DD539D1" w14:textId="77777777">
        <w:tc>
          <w:tcPr>
            <w:tcW w:w="3116" w:type="dxa"/>
            <w:tcBorders>
              <w:top w:val="single" w:sz="4" w:space="0" w:color="auto"/>
              <w:left w:val="single" w:sz="4" w:space="0" w:color="auto"/>
              <w:bottom w:val="single" w:sz="4" w:space="0" w:color="auto"/>
              <w:right w:val="single" w:sz="4" w:space="0" w:color="auto"/>
            </w:tcBorders>
            <w:hideMark/>
          </w:tcPr>
          <w:p w14:paraId="10FB1097"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US Realm CDA Header</w:t>
            </w:r>
          </w:p>
        </w:tc>
        <w:tc>
          <w:tcPr>
            <w:tcW w:w="3117" w:type="dxa"/>
            <w:tcBorders>
              <w:top w:val="single" w:sz="4" w:space="0" w:color="auto"/>
              <w:left w:val="single" w:sz="4" w:space="0" w:color="auto"/>
              <w:bottom w:val="single" w:sz="4" w:space="0" w:color="auto"/>
              <w:right w:val="single" w:sz="4" w:space="0" w:color="auto"/>
            </w:tcBorders>
            <w:hideMark/>
          </w:tcPr>
          <w:p w14:paraId="0AB82D1A"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Diagnostic Imaging Report (DIR) V2</w:t>
            </w:r>
          </w:p>
        </w:tc>
        <w:tc>
          <w:tcPr>
            <w:tcW w:w="3117" w:type="dxa"/>
            <w:tcBorders>
              <w:top w:val="single" w:sz="4" w:space="0" w:color="auto"/>
              <w:left w:val="single" w:sz="4" w:space="0" w:color="auto"/>
              <w:bottom w:val="single" w:sz="4" w:space="0" w:color="auto"/>
              <w:right w:val="single" w:sz="4" w:space="0" w:color="auto"/>
            </w:tcBorders>
            <w:hideMark/>
          </w:tcPr>
          <w:p w14:paraId="56A6F36B"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Patient Questionnaire Summary Document</w:t>
            </w:r>
          </w:p>
        </w:tc>
      </w:tr>
      <w:tr w:rsidR="00CD613E" w:rsidRPr="00281809" w14:paraId="31F8769E" w14:textId="77777777">
        <w:tc>
          <w:tcPr>
            <w:tcW w:w="3116" w:type="dxa"/>
            <w:tcBorders>
              <w:top w:val="single" w:sz="4" w:space="0" w:color="auto"/>
              <w:left w:val="single" w:sz="4" w:space="0" w:color="auto"/>
              <w:bottom w:val="single" w:sz="4" w:space="0" w:color="auto"/>
              <w:right w:val="single" w:sz="4" w:space="0" w:color="auto"/>
            </w:tcBorders>
            <w:hideMark/>
          </w:tcPr>
          <w:p w14:paraId="581800FC"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US Realm Header (V2)</w:t>
            </w:r>
          </w:p>
        </w:tc>
        <w:tc>
          <w:tcPr>
            <w:tcW w:w="3117" w:type="dxa"/>
            <w:tcBorders>
              <w:top w:val="single" w:sz="4" w:space="0" w:color="auto"/>
              <w:left w:val="single" w:sz="4" w:space="0" w:color="auto"/>
              <w:bottom w:val="single" w:sz="4" w:space="0" w:color="auto"/>
              <w:right w:val="single" w:sz="4" w:space="0" w:color="auto"/>
            </w:tcBorders>
            <w:hideMark/>
          </w:tcPr>
          <w:p w14:paraId="2BEA9944"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Procedure Note</w:t>
            </w:r>
          </w:p>
        </w:tc>
        <w:tc>
          <w:tcPr>
            <w:tcW w:w="3117" w:type="dxa"/>
            <w:tcBorders>
              <w:top w:val="single" w:sz="4" w:space="0" w:color="auto"/>
              <w:left w:val="single" w:sz="4" w:space="0" w:color="auto"/>
              <w:bottom w:val="single" w:sz="4" w:space="0" w:color="auto"/>
              <w:right w:val="single" w:sz="4" w:space="0" w:color="auto"/>
            </w:tcBorders>
            <w:hideMark/>
          </w:tcPr>
          <w:p w14:paraId="620697BF" w14:textId="77777777" w:rsidR="00CD613E" w:rsidRPr="00CD613E" w:rsidRDefault="00CD613E" w:rsidP="00CD613E">
            <w:pPr>
              <w:rPr>
                <w:rFonts w:ascii="Open Sans" w:hAnsi="Open Sans"/>
                <w:sz w:val="24"/>
                <w:szCs w:val="24"/>
                <w:u w:val="single"/>
                <w:lang w:val="fr-FR"/>
              </w:rPr>
            </w:pPr>
            <w:r w:rsidRPr="00CD613E">
              <w:rPr>
                <w:rFonts w:ascii="Open Sans" w:hAnsi="Open Sans"/>
                <w:sz w:val="24"/>
                <w:szCs w:val="24"/>
                <w:lang w:val="fr-FR"/>
              </w:rPr>
              <w:t xml:space="preserve">MDS Patient Questionnaire </w:t>
            </w:r>
            <w:proofErr w:type="spellStart"/>
            <w:r w:rsidRPr="00CD613E">
              <w:rPr>
                <w:rFonts w:ascii="Open Sans" w:hAnsi="Open Sans"/>
                <w:sz w:val="24"/>
                <w:szCs w:val="24"/>
                <w:lang w:val="fr-FR"/>
              </w:rPr>
              <w:t>Summary</w:t>
            </w:r>
            <w:proofErr w:type="spellEnd"/>
            <w:r w:rsidRPr="00CD613E">
              <w:rPr>
                <w:rFonts w:ascii="Open Sans" w:hAnsi="Open Sans"/>
                <w:sz w:val="24"/>
                <w:szCs w:val="24"/>
                <w:lang w:val="fr-FR"/>
              </w:rPr>
              <w:t xml:space="preserve"> Document</w:t>
            </w:r>
          </w:p>
        </w:tc>
      </w:tr>
      <w:tr w:rsidR="00CD613E" w:rsidRPr="00281809" w14:paraId="4C968E6B" w14:textId="77777777">
        <w:tc>
          <w:tcPr>
            <w:tcW w:w="3116" w:type="dxa"/>
            <w:tcBorders>
              <w:top w:val="single" w:sz="4" w:space="0" w:color="auto"/>
              <w:left w:val="single" w:sz="4" w:space="0" w:color="auto"/>
              <w:bottom w:val="single" w:sz="4" w:space="0" w:color="auto"/>
              <w:right w:val="single" w:sz="4" w:space="0" w:color="auto"/>
            </w:tcBorders>
            <w:hideMark/>
          </w:tcPr>
          <w:p w14:paraId="23EB6B62"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Continuity of Care Document</w:t>
            </w:r>
          </w:p>
        </w:tc>
        <w:tc>
          <w:tcPr>
            <w:tcW w:w="3117" w:type="dxa"/>
            <w:tcBorders>
              <w:top w:val="single" w:sz="4" w:space="0" w:color="auto"/>
              <w:left w:val="single" w:sz="4" w:space="0" w:color="auto"/>
              <w:bottom w:val="single" w:sz="4" w:space="0" w:color="auto"/>
              <w:right w:val="single" w:sz="4" w:space="0" w:color="auto"/>
            </w:tcBorders>
            <w:hideMark/>
          </w:tcPr>
          <w:p w14:paraId="19835C3B"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Procedure Note V2</w:t>
            </w:r>
          </w:p>
        </w:tc>
        <w:tc>
          <w:tcPr>
            <w:tcW w:w="3117" w:type="dxa"/>
            <w:tcBorders>
              <w:top w:val="single" w:sz="4" w:space="0" w:color="auto"/>
              <w:left w:val="single" w:sz="4" w:space="0" w:color="auto"/>
              <w:bottom w:val="single" w:sz="4" w:space="0" w:color="auto"/>
              <w:right w:val="single" w:sz="4" w:space="0" w:color="auto"/>
            </w:tcBorders>
            <w:hideMark/>
          </w:tcPr>
          <w:p w14:paraId="5F75FDCD" w14:textId="77777777" w:rsidR="00CD613E" w:rsidRPr="00CD613E" w:rsidRDefault="00CD613E" w:rsidP="00CD613E">
            <w:pPr>
              <w:rPr>
                <w:rFonts w:ascii="Open Sans" w:hAnsi="Open Sans"/>
                <w:sz w:val="24"/>
                <w:szCs w:val="24"/>
                <w:u w:val="single"/>
                <w:lang w:val="fr-FR"/>
              </w:rPr>
            </w:pPr>
            <w:r w:rsidRPr="00CD613E">
              <w:rPr>
                <w:rFonts w:ascii="Open Sans" w:hAnsi="Open Sans"/>
                <w:sz w:val="24"/>
                <w:szCs w:val="24"/>
                <w:lang w:val="fr-FR"/>
              </w:rPr>
              <w:t xml:space="preserve">OASIS Patient Questionnaire </w:t>
            </w:r>
            <w:proofErr w:type="spellStart"/>
            <w:r w:rsidRPr="00CD613E">
              <w:rPr>
                <w:rFonts w:ascii="Open Sans" w:hAnsi="Open Sans"/>
                <w:sz w:val="24"/>
                <w:szCs w:val="24"/>
                <w:lang w:val="fr-FR"/>
              </w:rPr>
              <w:t>Summary</w:t>
            </w:r>
            <w:proofErr w:type="spellEnd"/>
            <w:r w:rsidRPr="00CD613E">
              <w:rPr>
                <w:rFonts w:ascii="Open Sans" w:hAnsi="Open Sans"/>
                <w:sz w:val="24"/>
                <w:szCs w:val="24"/>
                <w:lang w:val="fr-FR"/>
              </w:rPr>
              <w:t xml:space="preserve"> Document</w:t>
            </w:r>
          </w:p>
        </w:tc>
      </w:tr>
      <w:tr w:rsidR="00CD613E" w:rsidRPr="00CD613E" w14:paraId="5F02B22D" w14:textId="77777777">
        <w:tc>
          <w:tcPr>
            <w:tcW w:w="3116" w:type="dxa"/>
            <w:tcBorders>
              <w:top w:val="single" w:sz="4" w:space="0" w:color="auto"/>
              <w:left w:val="single" w:sz="4" w:space="0" w:color="auto"/>
              <w:bottom w:val="single" w:sz="4" w:space="0" w:color="auto"/>
              <w:right w:val="single" w:sz="4" w:space="0" w:color="auto"/>
            </w:tcBorders>
            <w:hideMark/>
          </w:tcPr>
          <w:p w14:paraId="46E27CC2"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Continuity of Care Document V2</w:t>
            </w:r>
          </w:p>
        </w:tc>
        <w:tc>
          <w:tcPr>
            <w:tcW w:w="3117" w:type="dxa"/>
            <w:tcBorders>
              <w:top w:val="single" w:sz="4" w:space="0" w:color="auto"/>
              <w:left w:val="single" w:sz="4" w:space="0" w:color="auto"/>
              <w:bottom w:val="single" w:sz="4" w:space="0" w:color="auto"/>
              <w:right w:val="single" w:sz="4" w:space="0" w:color="auto"/>
            </w:tcBorders>
            <w:hideMark/>
          </w:tcPr>
          <w:p w14:paraId="79D8E8CD"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Operative Note</w:t>
            </w:r>
          </w:p>
        </w:tc>
        <w:tc>
          <w:tcPr>
            <w:tcW w:w="3117" w:type="dxa"/>
            <w:tcBorders>
              <w:top w:val="single" w:sz="4" w:space="0" w:color="auto"/>
              <w:left w:val="single" w:sz="4" w:space="0" w:color="auto"/>
              <w:bottom w:val="single" w:sz="4" w:space="0" w:color="auto"/>
              <w:right w:val="single" w:sz="4" w:space="0" w:color="auto"/>
            </w:tcBorders>
            <w:hideMark/>
          </w:tcPr>
          <w:p w14:paraId="116807DF"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Transfer Summary Document (MASS HIE)</w:t>
            </w:r>
          </w:p>
        </w:tc>
      </w:tr>
      <w:tr w:rsidR="00CD613E" w:rsidRPr="00CD613E" w14:paraId="6AB38F8D" w14:textId="77777777">
        <w:tc>
          <w:tcPr>
            <w:tcW w:w="3116" w:type="dxa"/>
            <w:tcBorders>
              <w:top w:val="single" w:sz="4" w:space="0" w:color="auto"/>
              <w:left w:val="single" w:sz="4" w:space="0" w:color="auto"/>
              <w:bottom w:val="single" w:sz="4" w:space="0" w:color="auto"/>
              <w:right w:val="single" w:sz="4" w:space="0" w:color="auto"/>
            </w:tcBorders>
            <w:hideMark/>
          </w:tcPr>
          <w:p w14:paraId="057A6316"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lastRenderedPageBreak/>
              <w:t>History and Physical</w:t>
            </w:r>
          </w:p>
        </w:tc>
        <w:tc>
          <w:tcPr>
            <w:tcW w:w="3117" w:type="dxa"/>
            <w:tcBorders>
              <w:top w:val="single" w:sz="4" w:space="0" w:color="auto"/>
              <w:left w:val="single" w:sz="4" w:space="0" w:color="auto"/>
              <w:bottom w:val="single" w:sz="4" w:space="0" w:color="auto"/>
              <w:right w:val="single" w:sz="4" w:space="0" w:color="auto"/>
            </w:tcBorders>
            <w:hideMark/>
          </w:tcPr>
          <w:p w14:paraId="4337E456"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Operative Note V2</w:t>
            </w:r>
          </w:p>
        </w:tc>
        <w:tc>
          <w:tcPr>
            <w:tcW w:w="3117" w:type="dxa"/>
            <w:tcBorders>
              <w:top w:val="single" w:sz="4" w:space="0" w:color="auto"/>
              <w:left w:val="single" w:sz="4" w:space="0" w:color="auto"/>
              <w:bottom w:val="single" w:sz="4" w:space="0" w:color="auto"/>
              <w:right w:val="single" w:sz="4" w:space="0" w:color="auto"/>
            </w:tcBorders>
            <w:hideMark/>
          </w:tcPr>
          <w:p w14:paraId="523F8A90"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Transfer Summary (C-CDA)</w:t>
            </w:r>
          </w:p>
        </w:tc>
      </w:tr>
      <w:tr w:rsidR="00CD613E" w:rsidRPr="00CD613E" w14:paraId="0745F497" w14:textId="77777777">
        <w:tc>
          <w:tcPr>
            <w:tcW w:w="3116" w:type="dxa"/>
            <w:tcBorders>
              <w:top w:val="single" w:sz="4" w:space="0" w:color="auto"/>
              <w:left w:val="single" w:sz="4" w:space="0" w:color="auto"/>
              <w:bottom w:val="single" w:sz="4" w:space="0" w:color="auto"/>
              <w:right w:val="single" w:sz="4" w:space="0" w:color="auto"/>
            </w:tcBorders>
            <w:hideMark/>
          </w:tcPr>
          <w:p w14:paraId="0596FAE1"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History and Physical V2</w:t>
            </w:r>
          </w:p>
        </w:tc>
        <w:tc>
          <w:tcPr>
            <w:tcW w:w="3117" w:type="dxa"/>
            <w:tcBorders>
              <w:top w:val="single" w:sz="4" w:space="0" w:color="auto"/>
              <w:left w:val="single" w:sz="4" w:space="0" w:color="auto"/>
              <w:bottom w:val="single" w:sz="4" w:space="0" w:color="auto"/>
              <w:right w:val="single" w:sz="4" w:space="0" w:color="auto"/>
            </w:tcBorders>
            <w:hideMark/>
          </w:tcPr>
          <w:p w14:paraId="0C233760"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Discharge Summary</w:t>
            </w:r>
          </w:p>
        </w:tc>
        <w:tc>
          <w:tcPr>
            <w:tcW w:w="3117" w:type="dxa"/>
            <w:tcBorders>
              <w:top w:val="single" w:sz="4" w:space="0" w:color="auto"/>
              <w:left w:val="single" w:sz="4" w:space="0" w:color="auto"/>
              <w:bottom w:val="single" w:sz="4" w:space="0" w:color="auto"/>
              <w:right w:val="single" w:sz="4" w:space="0" w:color="auto"/>
            </w:tcBorders>
            <w:hideMark/>
          </w:tcPr>
          <w:p w14:paraId="3E1002BD"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Referral Summary (C-CDA)</w:t>
            </w:r>
          </w:p>
        </w:tc>
      </w:tr>
      <w:tr w:rsidR="00CD613E" w:rsidRPr="00CD613E" w14:paraId="1E412692" w14:textId="77777777">
        <w:tc>
          <w:tcPr>
            <w:tcW w:w="3116" w:type="dxa"/>
            <w:tcBorders>
              <w:top w:val="single" w:sz="4" w:space="0" w:color="auto"/>
              <w:left w:val="single" w:sz="4" w:space="0" w:color="auto"/>
              <w:bottom w:val="single" w:sz="4" w:space="0" w:color="auto"/>
              <w:right w:val="single" w:sz="4" w:space="0" w:color="auto"/>
            </w:tcBorders>
            <w:hideMark/>
          </w:tcPr>
          <w:p w14:paraId="21C4F5DC"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Consultation Note</w:t>
            </w:r>
          </w:p>
        </w:tc>
        <w:tc>
          <w:tcPr>
            <w:tcW w:w="3117" w:type="dxa"/>
            <w:tcBorders>
              <w:top w:val="single" w:sz="4" w:space="0" w:color="auto"/>
              <w:left w:val="single" w:sz="4" w:space="0" w:color="auto"/>
              <w:bottom w:val="single" w:sz="4" w:space="0" w:color="auto"/>
              <w:right w:val="single" w:sz="4" w:space="0" w:color="auto"/>
            </w:tcBorders>
            <w:hideMark/>
          </w:tcPr>
          <w:p w14:paraId="1C18CAD2"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Discharge Summary V2</w:t>
            </w:r>
          </w:p>
        </w:tc>
        <w:tc>
          <w:tcPr>
            <w:tcW w:w="3117" w:type="dxa"/>
            <w:tcBorders>
              <w:top w:val="single" w:sz="4" w:space="0" w:color="auto"/>
              <w:left w:val="single" w:sz="4" w:space="0" w:color="auto"/>
              <w:bottom w:val="single" w:sz="4" w:space="0" w:color="auto"/>
              <w:right w:val="single" w:sz="4" w:space="0" w:color="auto"/>
            </w:tcBorders>
            <w:hideMark/>
          </w:tcPr>
          <w:p w14:paraId="7E29A237"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Care Plan (C-CDA)</w:t>
            </w:r>
          </w:p>
        </w:tc>
      </w:tr>
      <w:tr w:rsidR="00CD613E" w:rsidRPr="00CD613E" w14:paraId="0581CD1F" w14:textId="77777777">
        <w:tc>
          <w:tcPr>
            <w:tcW w:w="3116" w:type="dxa"/>
            <w:tcBorders>
              <w:top w:val="single" w:sz="4" w:space="0" w:color="auto"/>
              <w:left w:val="single" w:sz="4" w:space="0" w:color="auto"/>
              <w:bottom w:val="single" w:sz="4" w:space="0" w:color="auto"/>
              <w:right w:val="single" w:sz="4" w:space="0" w:color="auto"/>
            </w:tcBorders>
            <w:hideMark/>
          </w:tcPr>
          <w:p w14:paraId="44717BFE"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Consultation Note V2</w:t>
            </w:r>
          </w:p>
        </w:tc>
        <w:tc>
          <w:tcPr>
            <w:tcW w:w="3117" w:type="dxa"/>
            <w:tcBorders>
              <w:top w:val="single" w:sz="4" w:space="0" w:color="auto"/>
              <w:left w:val="single" w:sz="4" w:space="0" w:color="auto"/>
              <w:bottom w:val="single" w:sz="4" w:space="0" w:color="auto"/>
              <w:right w:val="single" w:sz="4" w:space="0" w:color="auto"/>
            </w:tcBorders>
            <w:hideMark/>
          </w:tcPr>
          <w:p w14:paraId="50AE87A7"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Progress Note</w:t>
            </w:r>
          </w:p>
        </w:tc>
        <w:tc>
          <w:tcPr>
            <w:tcW w:w="3117" w:type="dxa"/>
            <w:tcBorders>
              <w:top w:val="single" w:sz="4" w:space="0" w:color="auto"/>
              <w:left w:val="single" w:sz="4" w:space="0" w:color="auto"/>
              <w:bottom w:val="single" w:sz="4" w:space="0" w:color="auto"/>
              <w:right w:val="single" w:sz="4" w:space="0" w:color="auto"/>
            </w:tcBorders>
            <w:hideMark/>
          </w:tcPr>
          <w:p w14:paraId="5296FD57"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Care Plan (Nutrition)</w:t>
            </w:r>
          </w:p>
        </w:tc>
      </w:tr>
      <w:tr w:rsidR="00CD613E" w:rsidRPr="00CD613E" w14:paraId="0B75A818" w14:textId="77777777">
        <w:tc>
          <w:tcPr>
            <w:tcW w:w="3116" w:type="dxa"/>
            <w:tcBorders>
              <w:top w:val="single" w:sz="4" w:space="0" w:color="auto"/>
              <w:left w:val="single" w:sz="4" w:space="0" w:color="auto"/>
              <w:bottom w:val="single" w:sz="4" w:space="0" w:color="auto"/>
              <w:right w:val="single" w:sz="4" w:space="0" w:color="auto"/>
            </w:tcBorders>
            <w:hideMark/>
          </w:tcPr>
          <w:p w14:paraId="5FA6E1EC" w14:textId="77777777" w:rsidR="00CD613E" w:rsidRPr="00CD613E" w:rsidRDefault="00CD613E" w:rsidP="00CD613E">
            <w:pPr>
              <w:rPr>
                <w:rFonts w:ascii="Open Sans" w:hAnsi="Open Sans"/>
                <w:sz w:val="24"/>
                <w:szCs w:val="24"/>
              </w:rPr>
            </w:pPr>
            <w:r w:rsidRPr="00CD613E">
              <w:rPr>
                <w:rFonts w:ascii="Open Sans" w:hAnsi="Open Sans"/>
                <w:sz w:val="24"/>
                <w:szCs w:val="24"/>
              </w:rPr>
              <w:t>Diagnostic Imaging Report (DIR)</w:t>
            </w:r>
          </w:p>
        </w:tc>
        <w:tc>
          <w:tcPr>
            <w:tcW w:w="3117" w:type="dxa"/>
            <w:tcBorders>
              <w:top w:val="single" w:sz="4" w:space="0" w:color="auto"/>
              <w:left w:val="single" w:sz="4" w:space="0" w:color="auto"/>
              <w:bottom w:val="single" w:sz="4" w:space="0" w:color="auto"/>
              <w:right w:val="single" w:sz="4" w:space="0" w:color="auto"/>
            </w:tcBorders>
            <w:hideMark/>
          </w:tcPr>
          <w:p w14:paraId="2035F566"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Progress Note V2</w:t>
            </w:r>
          </w:p>
        </w:tc>
        <w:tc>
          <w:tcPr>
            <w:tcW w:w="3117" w:type="dxa"/>
            <w:tcBorders>
              <w:top w:val="single" w:sz="4" w:space="0" w:color="auto"/>
              <w:left w:val="single" w:sz="4" w:space="0" w:color="auto"/>
              <w:bottom w:val="single" w:sz="4" w:space="0" w:color="auto"/>
              <w:right w:val="single" w:sz="4" w:space="0" w:color="auto"/>
            </w:tcBorders>
            <w:hideMark/>
          </w:tcPr>
          <w:p w14:paraId="51141BA7" w14:textId="77777777" w:rsidR="00CD613E" w:rsidRPr="00CD613E" w:rsidRDefault="00CD613E" w:rsidP="00CD613E">
            <w:pPr>
              <w:rPr>
                <w:rFonts w:ascii="Open Sans" w:hAnsi="Open Sans"/>
                <w:bCs/>
                <w:sz w:val="24"/>
                <w:szCs w:val="24"/>
                <w:u w:val="single"/>
              </w:rPr>
            </w:pPr>
            <w:r w:rsidRPr="00CD613E">
              <w:rPr>
                <w:rFonts w:ascii="Open Sans" w:hAnsi="Open Sans"/>
                <w:sz w:val="24"/>
                <w:szCs w:val="24"/>
              </w:rPr>
              <w:t>Minimally Structured Document (</w:t>
            </w:r>
            <w:proofErr w:type="spellStart"/>
            <w:r w:rsidRPr="00CD613E">
              <w:rPr>
                <w:rFonts w:ascii="Open Sans" w:hAnsi="Open Sans"/>
                <w:sz w:val="24"/>
                <w:szCs w:val="24"/>
              </w:rPr>
              <w:t>Xdoc</w:t>
            </w:r>
            <w:proofErr w:type="spellEnd"/>
            <w:r w:rsidRPr="00CD613E">
              <w:rPr>
                <w:rFonts w:ascii="Open Sans" w:hAnsi="Open Sans"/>
                <w:sz w:val="24"/>
                <w:szCs w:val="24"/>
              </w:rPr>
              <w:t>)</w:t>
            </w:r>
          </w:p>
        </w:tc>
      </w:tr>
      <w:tr w:rsidR="00CD613E" w:rsidRPr="00CD613E" w14:paraId="26129C4D" w14:textId="77777777">
        <w:tc>
          <w:tcPr>
            <w:tcW w:w="3116" w:type="dxa"/>
            <w:tcBorders>
              <w:top w:val="single" w:sz="4" w:space="0" w:color="auto"/>
              <w:left w:val="single" w:sz="4" w:space="0" w:color="auto"/>
              <w:bottom w:val="single" w:sz="4" w:space="0" w:color="auto"/>
              <w:right w:val="single" w:sz="4" w:space="0" w:color="auto"/>
            </w:tcBorders>
            <w:hideMark/>
          </w:tcPr>
          <w:p w14:paraId="3BBE4CB4" w14:textId="77777777" w:rsidR="00CD613E" w:rsidRPr="00CD613E" w:rsidRDefault="00CD613E" w:rsidP="00CD613E">
            <w:pPr>
              <w:rPr>
                <w:rFonts w:ascii="Open Sans" w:hAnsi="Open Sans"/>
                <w:sz w:val="24"/>
                <w:szCs w:val="24"/>
              </w:rPr>
            </w:pPr>
            <w:r w:rsidRPr="00CD613E">
              <w:rPr>
                <w:rFonts w:ascii="Open Sans" w:hAnsi="Open Sans"/>
                <w:sz w:val="24"/>
                <w:szCs w:val="24"/>
              </w:rPr>
              <w:t>Unstructured Document (V2)</w:t>
            </w:r>
          </w:p>
        </w:tc>
        <w:tc>
          <w:tcPr>
            <w:tcW w:w="3117" w:type="dxa"/>
            <w:tcBorders>
              <w:top w:val="single" w:sz="4" w:space="0" w:color="auto"/>
              <w:left w:val="single" w:sz="4" w:space="0" w:color="auto"/>
              <w:bottom w:val="single" w:sz="4" w:space="0" w:color="auto"/>
              <w:right w:val="single" w:sz="4" w:space="0" w:color="auto"/>
            </w:tcBorders>
            <w:hideMark/>
          </w:tcPr>
          <w:p w14:paraId="0E9160C6" w14:textId="77777777" w:rsidR="00CD613E" w:rsidRPr="00CD613E" w:rsidRDefault="00CD613E" w:rsidP="00CD613E">
            <w:pPr>
              <w:rPr>
                <w:rFonts w:ascii="Open Sans" w:hAnsi="Open Sans"/>
                <w:sz w:val="24"/>
                <w:szCs w:val="24"/>
              </w:rPr>
            </w:pPr>
            <w:r w:rsidRPr="00CD613E">
              <w:rPr>
                <w:rFonts w:ascii="Open Sans" w:hAnsi="Open Sans"/>
                <w:sz w:val="24"/>
                <w:szCs w:val="24"/>
              </w:rPr>
              <w:t>Unstructured Document</w:t>
            </w:r>
          </w:p>
        </w:tc>
        <w:tc>
          <w:tcPr>
            <w:tcW w:w="3117" w:type="dxa"/>
            <w:tcBorders>
              <w:top w:val="single" w:sz="4" w:space="0" w:color="auto"/>
              <w:left w:val="single" w:sz="4" w:space="0" w:color="auto"/>
              <w:bottom w:val="single" w:sz="4" w:space="0" w:color="auto"/>
              <w:right w:val="single" w:sz="4" w:space="0" w:color="auto"/>
            </w:tcBorders>
          </w:tcPr>
          <w:p w14:paraId="7A3A3510" w14:textId="77777777" w:rsidR="00CD613E" w:rsidRPr="00CD613E" w:rsidRDefault="00CD613E" w:rsidP="00CD613E">
            <w:pPr>
              <w:rPr>
                <w:rFonts w:ascii="Open Sans" w:hAnsi="Open Sans"/>
                <w:bCs/>
                <w:sz w:val="24"/>
                <w:szCs w:val="24"/>
                <w:u w:val="single"/>
              </w:rPr>
            </w:pPr>
          </w:p>
        </w:tc>
      </w:tr>
    </w:tbl>
    <w:p w14:paraId="3303089F" w14:textId="77777777" w:rsidR="00CD613E" w:rsidRPr="00CD613E" w:rsidRDefault="00CD613E" w:rsidP="00CD613E">
      <w:pPr>
        <w:spacing w:line="256" w:lineRule="auto"/>
        <w:rPr>
          <w:rFonts w:ascii="Open Sans" w:eastAsia="Calibri" w:hAnsi="Open Sans" w:cs="Arial"/>
          <w:bCs/>
          <w:kern w:val="0"/>
          <w:sz w:val="24"/>
          <w:szCs w:val="24"/>
          <w:u w:val="single"/>
          <w14:ligatures w14:val="none"/>
        </w:rPr>
      </w:pPr>
    </w:p>
    <w:p w14:paraId="166E7CA7"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111" w:name="_Appendix_G_–"/>
      <w:bookmarkStart w:id="112" w:name="_4.8_Appendix_H"/>
      <w:bookmarkStart w:id="113" w:name="_Toc176384007"/>
      <w:bookmarkEnd w:id="111"/>
      <w:bookmarkEnd w:id="112"/>
      <w:r w:rsidRPr="00CD613E">
        <w:rPr>
          <w:rFonts w:ascii="Open Sans" w:eastAsia="MS Gothic" w:hAnsi="Open Sans" w:cs="Open Sans"/>
          <w:color w:val="223C89"/>
          <w:kern w:val="0"/>
          <w:sz w:val="32"/>
          <w:szCs w:val="32"/>
          <w14:ligatures w14:val="none"/>
        </w:rPr>
        <w:t>4.8 Appendix H – Expiration Notice Email</w:t>
      </w:r>
      <w:bookmarkEnd w:id="113"/>
    </w:p>
    <w:p w14:paraId="27B0D1AF" w14:textId="77777777" w:rsidR="00CD613E" w:rsidRPr="00CD613E" w:rsidRDefault="00CD613E" w:rsidP="00CD613E">
      <w:pPr>
        <w:keepNext/>
        <w:spacing w:line="256" w:lineRule="auto"/>
        <w:rPr>
          <w:rFonts w:ascii="Open Sans" w:eastAsia="Calibri" w:hAnsi="Open Sans" w:cs="Arial"/>
          <w:kern w:val="0"/>
          <w:sz w:val="24"/>
          <w:szCs w:val="24"/>
          <w14:ligatures w14:val="none"/>
        </w:rPr>
      </w:pPr>
      <w:r w:rsidRPr="00CD613E">
        <w:rPr>
          <w:rFonts w:ascii="Open Sans" w:eastAsia="Calibri" w:hAnsi="Open Sans" w:cs="Arial"/>
          <w:noProof/>
          <w:kern w:val="0"/>
          <w:sz w:val="24"/>
          <w:szCs w:val="24"/>
          <w14:ligatures w14:val="none"/>
        </w:rPr>
        <w:drawing>
          <wp:inline distT="0" distB="0" distL="0" distR="0" wp14:anchorId="56D621B1" wp14:editId="530DF918">
            <wp:extent cx="5951220" cy="2286000"/>
            <wp:effectExtent l="19050" t="19050" r="11430" b="19050"/>
            <wp:docPr id="2048398012" name="Picture 1" descr="P18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842#yIS1"/>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951220" cy="2286000"/>
                    </a:xfrm>
                    <a:prstGeom prst="rect">
                      <a:avLst/>
                    </a:prstGeom>
                    <a:noFill/>
                    <a:ln w="9525" cmpd="sng">
                      <a:solidFill>
                        <a:srgbClr val="000000"/>
                      </a:solidFill>
                      <a:miter lim="800000"/>
                      <a:headEnd/>
                      <a:tailEnd/>
                    </a:ln>
                    <a:effectLst/>
                  </pic:spPr>
                </pic:pic>
              </a:graphicData>
            </a:graphic>
          </wp:inline>
        </w:drawing>
      </w:r>
    </w:p>
    <w:p w14:paraId="4568F732" w14:textId="3F0870A2" w:rsidR="00CD613E" w:rsidRPr="00CD613E" w:rsidRDefault="00CD613E" w:rsidP="00CD613E">
      <w:pPr>
        <w:spacing w:after="200" w:line="256" w:lineRule="auto"/>
        <w:jc w:val="center"/>
        <w:rPr>
          <w:rFonts w:ascii="Open Sans" w:eastAsia="Calibri" w:hAnsi="Open Sans" w:cs="Arial"/>
          <w:b/>
          <w:i/>
          <w:iCs/>
          <w:kern w:val="0"/>
          <w:sz w:val="20"/>
          <w:szCs w:val="20"/>
          <w14:ligatures w14:val="none"/>
        </w:rPr>
      </w:pPr>
      <w:r w:rsidRPr="00CD613E">
        <w:rPr>
          <w:rFonts w:ascii="Open Sans" w:eastAsia="Calibri" w:hAnsi="Open Sans" w:cs="Arial"/>
          <w:b/>
          <w:i/>
          <w:iCs/>
          <w:kern w:val="0"/>
          <w:sz w:val="20"/>
          <w:szCs w:val="20"/>
          <w14:ligatures w14:val="none"/>
        </w:rPr>
        <w:t>Figure 1</w:t>
      </w:r>
      <w:r w:rsidR="00E15A95">
        <w:rPr>
          <w:rFonts w:ascii="Open Sans" w:eastAsia="Calibri" w:hAnsi="Open Sans" w:cs="Arial"/>
          <w:b/>
          <w:i/>
          <w:iCs/>
          <w:kern w:val="0"/>
          <w:sz w:val="20"/>
          <w:szCs w:val="20"/>
          <w14:ligatures w14:val="none"/>
        </w:rPr>
        <w:t>52</w:t>
      </w:r>
      <w:r w:rsidRPr="00CD613E">
        <w:rPr>
          <w:rFonts w:ascii="Open Sans" w:eastAsia="Calibri" w:hAnsi="Open Sans" w:cs="Arial"/>
          <w:b/>
          <w:i/>
          <w:iCs/>
          <w:kern w:val="0"/>
          <w:sz w:val="20"/>
          <w:szCs w:val="20"/>
          <w14:ligatures w14:val="none"/>
        </w:rPr>
        <w:t>. Expiration Notice Email Example</w:t>
      </w:r>
    </w:p>
    <w:p w14:paraId="66E02416" w14:textId="77777777" w:rsidR="00CD613E" w:rsidRPr="00CD613E" w:rsidRDefault="00CD613E" w:rsidP="00CD613E">
      <w:pPr>
        <w:spacing w:before="160" w:after="0" w:line="240" w:lineRule="auto"/>
        <w:outlineLvl w:val="1"/>
        <w:rPr>
          <w:rFonts w:ascii="Open Sans" w:eastAsia="MS Gothic" w:hAnsi="Open Sans" w:cs="Open Sans"/>
          <w:color w:val="223C89"/>
          <w:kern w:val="0"/>
          <w:sz w:val="32"/>
          <w:szCs w:val="32"/>
          <w14:ligatures w14:val="none"/>
        </w:rPr>
      </w:pPr>
      <w:bookmarkStart w:id="114" w:name="_4.9_Appendix_I"/>
      <w:bookmarkStart w:id="115" w:name="_Toc1680212042"/>
      <w:bookmarkEnd w:id="114"/>
      <w:r w:rsidRPr="00CD613E">
        <w:rPr>
          <w:rFonts w:ascii="Open Sans" w:eastAsia="MS Gothic" w:hAnsi="Open Sans" w:cs="Open Sans"/>
          <w:color w:val="223C89"/>
          <w:kern w:val="0"/>
          <w:sz w:val="32"/>
          <w:szCs w:val="32"/>
          <w14:ligatures w14:val="none"/>
        </w:rPr>
        <w:t>4.9 Appendix I – Troubleshooting Optional Fields when Adding a new Patient/Relationship</w:t>
      </w:r>
      <w:bookmarkEnd w:id="115"/>
    </w:p>
    <w:p w14:paraId="3FD5418D" w14:textId="77777777" w:rsidR="00CD613E" w:rsidRPr="00CD613E" w:rsidRDefault="00CD613E" w:rsidP="00CD613E">
      <w:pPr>
        <w:spacing w:line="256" w:lineRule="auto"/>
        <w:rPr>
          <w:rFonts w:ascii="Open Sans" w:eastAsia="Calibri" w:hAnsi="Open Sans" w:cs="Arial"/>
          <w:kern w:val="0"/>
          <w:sz w:val="24"/>
          <w:szCs w:val="24"/>
          <w14:ligatures w14:val="none"/>
        </w:rPr>
      </w:pPr>
      <w:r w:rsidRPr="00CD613E">
        <w:rPr>
          <w:rFonts w:ascii="Open Sans" w:eastAsia="Calibri" w:hAnsi="Open Sans" w:cs="Arial"/>
          <w:b/>
          <w:bCs/>
          <w:kern w:val="0"/>
          <w:sz w:val="24"/>
          <w:szCs w:val="24"/>
          <w14:ligatures w14:val="none"/>
        </w:rPr>
        <w:t>Providers and Practices</w:t>
      </w:r>
    </w:p>
    <w:p w14:paraId="734084BA" w14:textId="77777777" w:rsidR="00CD613E" w:rsidRPr="00CD613E" w:rsidRDefault="00CD613E" w:rsidP="00C95BA6">
      <w:pPr>
        <w:numPr>
          <w:ilvl w:val="0"/>
          <w:numId w:val="112"/>
        </w:num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If you do not see any Providers or Practices available in the filter or dropdown menus, please wait for the full list to load before attempting any further actions. These are large lists and may have a slight delay when loading.</w:t>
      </w:r>
    </w:p>
    <w:p w14:paraId="0D30D0DB" w14:textId="77777777" w:rsidR="00CD613E" w:rsidRPr="00CD613E" w:rsidRDefault="00CD613E" w:rsidP="00C95BA6">
      <w:pPr>
        <w:numPr>
          <w:ilvl w:val="0"/>
          <w:numId w:val="112"/>
        </w:num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t>If you’ve waited and still do not see any Providers or Practices or if you receive a “Providers in ACRS File cannot be found….” error message at the top of the page, try refreshing and wait again.</w:t>
      </w:r>
    </w:p>
    <w:p w14:paraId="24C909A6" w14:textId="77777777" w:rsidR="00CD613E" w:rsidRPr="00CD613E" w:rsidRDefault="00CD613E" w:rsidP="00C95BA6">
      <w:pPr>
        <w:numPr>
          <w:ilvl w:val="0"/>
          <w:numId w:val="112"/>
        </w:numPr>
        <w:spacing w:line="256" w:lineRule="auto"/>
        <w:rPr>
          <w:rFonts w:ascii="Open Sans" w:eastAsia="Calibri" w:hAnsi="Open Sans" w:cs="Arial"/>
          <w:kern w:val="0"/>
          <w:sz w:val="24"/>
          <w:szCs w:val="24"/>
          <w14:ligatures w14:val="none"/>
        </w:rPr>
      </w:pPr>
      <w:r w:rsidRPr="00CD613E">
        <w:rPr>
          <w:rFonts w:ascii="Open Sans" w:eastAsia="Calibri" w:hAnsi="Open Sans" w:cs="Arial"/>
          <w:kern w:val="0"/>
          <w:sz w:val="24"/>
          <w:szCs w:val="24"/>
          <w14:ligatures w14:val="none"/>
        </w:rPr>
        <w:lastRenderedPageBreak/>
        <w:t xml:space="preserve">If after refreshing and waiting they still do not populate and they are not needed for your intended activity, please proceed without this. If they are needed, please email </w:t>
      </w:r>
      <w:hyperlink r:id="rId223" w:history="1">
        <w:r w:rsidRPr="00CD613E">
          <w:rPr>
            <w:rFonts w:ascii="Open Sans" w:eastAsia="Calibri" w:hAnsi="Open Sans" w:cs="Arial"/>
            <w:color w:val="0563C1"/>
            <w:kern w:val="0"/>
            <w:sz w:val="24"/>
            <w:szCs w:val="24"/>
            <w:u w:val="single"/>
            <w14:ligatures w14:val="none"/>
          </w:rPr>
          <w:t>help@mihin.org</w:t>
        </w:r>
      </w:hyperlink>
      <w:r w:rsidRPr="00CD613E">
        <w:rPr>
          <w:rFonts w:ascii="Open Sans" w:eastAsia="Calibri" w:hAnsi="Open Sans" w:cs="Arial"/>
          <w:kern w:val="0"/>
          <w:sz w:val="24"/>
          <w:szCs w:val="24"/>
          <w14:ligatures w14:val="none"/>
        </w:rPr>
        <w:t xml:space="preserve"> or submit a </w:t>
      </w:r>
      <w:hyperlink r:id="rId224" w:history="1">
        <w:r w:rsidRPr="00CD613E">
          <w:rPr>
            <w:rFonts w:ascii="Open Sans" w:eastAsia="Calibri" w:hAnsi="Open Sans" w:cs="Arial"/>
            <w:color w:val="0563C1"/>
            <w:kern w:val="0"/>
            <w:sz w:val="24"/>
            <w:szCs w:val="24"/>
            <w:u w:val="single"/>
            <w14:ligatures w14:val="none"/>
          </w:rPr>
          <w:t>Help Desk ticket</w:t>
        </w:r>
      </w:hyperlink>
    </w:p>
    <w:p w14:paraId="4F83DF99" w14:textId="77777777" w:rsidR="00CD613E" w:rsidRPr="00CD613E" w:rsidRDefault="00CD613E" w:rsidP="5E82A988">
      <w:pPr>
        <w:spacing w:line="256" w:lineRule="auto"/>
        <w:outlineLvl w:val="0"/>
        <w:rPr>
          <w:rFonts w:ascii="Open Sans" w:eastAsia="Calibri" w:hAnsi="Open Sans" w:cs="Open Sans"/>
          <w:b/>
          <w:bCs/>
          <w:color w:val="223C89"/>
          <w:kern w:val="0"/>
          <w:sz w:val="44"/>
          <w:szCs w:val="44"/>
          <w14:ligatures w14:val="none"/>
        </w:rPr>
      </w:pPr>
      <w:bookmarkStart w:id="116" w:name="_Toc102937973"/>
      <w:r w:rsidRPr="00CD613E">
        <w:rPr>
          <w:rFonts w:ascii="Open Sans" w:eastAsia="Times New Roman" w:hAnsi="Open Sans" w:cs="Open Sans"/>
          <w:color w:val="223C89"/>
          <w:kern w:val="0"/>
          <w:sz w:val="44"/>
          <w:szCs w:val="44"/>
          <w14:ligatures w14:val="none"/>
        </w:rPr>
        <w:br w:type="page"/>
      </w:r>
      <w:r w:rsidRPr="5E82A988">
        <w:rPr>
          <w:rFonts w:ascii="Open Sans" w:eastAsia="Calibri" w:hAnsi="Open Sans" w:cs="Open Sans"/>
          <w:b/>
          <w:bCs/>
          <w:color w:val="223C89"/>
          <w:kern w:val="0"/>
          <w:sz w:val="44"/>
          <w:szCs w:val="44"/>
          <w14:ligatures w14:val="none"/>
        </w:rPr>
        <w:lastRenderedPageBreak/>
        <w:t>5. Production Support</w:t>
      </w:r>
      <w:bookmarkEnd w:id="116"/>
    </w:p>
    <w:tbl>
      <w:tblPr>
        <w:tblStyle w:val="TableGrid"/>
        <w:tblW w:w="10668"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2479"/>
        <w:gridCol w:w="2479"/>
        <w:gridCol w:w="2310"/>
        <w:gridCol w:w="2310"/>
      </w:tblGrid>
      <w:tr w:rsidR="00CD613E" w:rsidRPr="00CD613E" w14:paraId="1E1539F6" w14:textId="77777777">
        <w:tc>
          <w:tcPr>
            <w:tcW w:w="1366" w:type="dxa"/>
            <w:vMerge w:val="restart"/>
            <w:tcBorders>
              <w:top w:val="single" w:sz="4" w:space="0" w:color="auto"/>
              <w:left w:val="single" w:sz="4" w:space="0" w:color="auto"/>
              <w:bottom w:val="single" w:sz="4" w:space="0" w:color="auto"/>
              <w:right w:val="single" w:sz="4" w:space="0" w:color="auto"/>
            </w:tcBorders>
            <w:shd w:val="clear" w:color="auto" w:fill="223C89"/>
          </w:tcPr>
          <w:p w14:paraId="1125D690" w14:textId="77777777" w:rsidR="00CD613E" w:rsidRPr="00CD613E" w:rsidRDefault="00CD613E" w:rsidP="00CD613E">
            <w:pPr>
              <w:rPr>
                <w:rFonts w:ascii="Open Sans" w:hAnsi="Open Sans" w:cs="Open Sans"/>
                <w:color w:val="FFFFFF"/>
                <w:sz w:val="20"/>
                <w:szCs w:val="20"/>
              </w:rPr>
            </w:pPr>
          </w:p>
        </w:tc>
        <w:tc>
          <w:tcPr>
            <w:tcW w:w="9302" w:type="dxa"/>
            <w:gridSpan w:val="4"/>
            <w:tcBorders>
              <w:top w:val="single" w:sz="4" w:space="0" w:color="auto"/>
              <w:left w:val="single" w:sz="4" w:space="0" w:color="auto"/>
              <w:bottom w:val="single" w:sz="4" w:space="0" w:color="auto"/>
              <w:right w:val="single" w:sz="4" w:space="0" w:color="auto"/>
            </w:tcBorders>
            <w:shd w:val="clear" w:color="auto" w:fill="223C89"/>
            <w:hideMark/>
          </w:tcPr>
          <w:p w14:paraId="73A50DF4" w14:textId="77777777" w:rsidR="00CD613E" w:rsidRPr="00CD613E" w:rsidRDefault="00CD613E" w:rsidP="00CD613E">
            <w:pPr>
              <w:jc w:val="center"/>
              <w:rPr>
                <w:rFonts w:ascii="Open Sans" w:hAnsi="Open Sans" w:cs="Open Sans"/>
                <w:b/>
                <w:color w:val="FFFFFF"/>
                <w:sz w:val="20"/>
                <w:szCs w:val="20"/>
              </w:rPr>
            </w:pPr>
            <w:r w:rsidRPr="00CD613E">
              <w:rPr>
                <w:rFonts w:ascii="Open Sans" w:hAnsi="Open Sans" w:cs="Open Sans"/>
                <w:b/>
                <w:color w:val="FFFFFF"/>
                <w:sz w:val="20"/>
                <w:szCs w:val="20"/>
              </w:rPr>
              <w:t>Severity Levels</w:t>
            </w:r>
          </w:p>
        </w:tc>
      </w:tr>
      <w:tr w:rsidR="00CD613E" w:rsidRPr="00CD613E" w14:paraId="4055E080"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F5D50A2" w14:textId="77777777" w:rsidR="00CD613E" w:rsidRPr="00CD613E" w:rsidRDefault="00CD613E" w:rsidP="00CD613E">
            <w:pPr>
              <w:rPr>
                <w:rFonts w:ascii="Open Sans" w:hAnsi="Open Sans" w:cs="Open Sans"/>
                <w:color w:val="FFFFFF"/>
                <w:sz w:val="20"/>
                <w:szCs w:val="20"/>
              </w:rPr>
            </w:pPr>
          </w:p>
        </w:tc>
        <w:tc>
          <w:tcPr>
            <w:tcW w:w="2341" w:type="dxa"/>
            <w:tcBorders>
              <w:top w:val="single" w:sz="4" w:space="0" w:color="auto"/>
              <w:left w:val="single" w:sz="4" w:space="0" w:color="auto"/>
              <w:bottom w:val="single" w:sz="4" w:space="0" w:color="auto"/>
              <w:right w:val="single" w:sz="4" w:space="0" w:color="auto"/>
            </w:tcBorders>
            <w:shd w:val="clear" w:color="auto" w:fill="223C89"/>
            <w:hideMark/>
          </w:tcPr>
          <w:p w14:paraId="29EB2E85" w14:textId="77777777" w:rsidR="00CD613E" w:rsidRPr="00CD613E" w:rsidRDefault="00CD613E" w:rsidP="00CD613E">
            <w:pPr>
              <w:jc w:val="center"/>
              <w:rPr>
                <w:rFonts w:ascii="Open Sans" w:hAnsi="Open Sans" w:cs="Open Sans"/>
                <w:b/>
                <w:i/>
                <w:color w:val="FFFFFF"/>
                <w:sz w:val="20"/>
                <w:szCs w:val="20"/>
              </w:rPr>
            </w:pPr>
            <w:r w:rsidRPr="00CD613E">
              <w:rPr>
                <w:rFonts w:ascii="Open Sans" w:hAnsi="Open Sans" w:cs="Open Sans"/>
                <w:b/>
                <w:i/>
                <w:color w:val="FFFFFF"/>
                <w:sz w:val="20"/>
                <w:szCs w:val="20"/>
              </w:rPr>
              <w:t>1</w:t>
            </w:r>
          </w:p>
        </w:tc>
        <w:tc>
          <w:tcPr>
            <w:tcW w:w="2341" w:type="dxa"/>
            <w:tcBorders>
              <w:top w:val="single" w:sz="4" w:space="0" w:color="auto"/>
              <w:left w:val="single" w:sz="4" w:space="0" w:color="auto"/>
              <w:bottom w:val="single" w:sz="4" w:space="0" w:color="auto"/>
              <w:right w:val="single" w:sz="4" w:space="0" w:color="auto"/>
            </w:tcBorders>
            <w:shd w:val="clear" w:color="auto" w:fill="223C89"/>
            <w:hideMark/>
          </w:tcPr>
          <w:p w14:paraId="3E646BB9" w14:textId="77777777" w:rsidR="00CD613E" w:rsidRPr="00CD613E" w:rsidRDefault="00CD613E" w:rsidP="00CD613E">
            <w:pPr>
              <w:jc w:val="center"/>
              <w:rPr>
                <w:rFonts w:ascii="Open Sans" w:hAnsi="Open Sans" w:cs="Open Sans"/>
                <w:b/>
                <w:i/>
                <w:color w:val="FFFFFF"/>
                <w:sz w:val="20"/>
                <w:szCs w:val="20"/>
              </w:rPr>
            </w:pPr>
            <w:r w:rsidRPr="00CD613E">
              <w:rPr>
                <w:rFonts w:ascii="Open Sans" w:hAnsi="Open Sans" w:cs="Open Sans"/>
                <w:b/>
                <w:i/>
                <w:color w:val="FFFFFF"/>
                <w:sz w:val="20"/>
                <w:szCs w:val="20"/>
              </w:rPr>
              <w:t>2</w:t>
            </w:r>
          </w:p>
        </w:tc>
        <w:tc>
          <w:tcPr>
            <w:tcW w:w="2310" w:type="dxa"/>
            <w:tcBorders>
              <w:top w:val="single" w:sz="4" w:space="0" w:color="auto"/>
              <w:left w:val="single" w:sz="4" w:space="0" w:color="auto"/>
              <w:bottom w:val="single" w:sz="4" w:space="0" w:color="auto"/>
              <w:right w:val="single" w:sz="4" w:space="0" w:color="auto"/>
            </w:tcBorders>
            <w:shd w:val="clear" w:color="auto" w:fill="223C89"/>
            <w:hideMark/>
          </w:tcPr>
          <w:p w14:paraId="2D857605" w14:textId="77777777" w:rsidR="00CD613E" w:rsidRPr="00CD613E" w:rsidRDefault="00CD613E" w:rsidP="00CD613E">
            <w:pPr>
              <w:jc w:val="center"/>
              <w:rPr>
                <w:rFonts w:ascii="Open Sans" w:hAnsi="Open Sans" w:cs="Open Sans"/>
                <w:b/>
                <w:i/>
                <w:color w:val="FFFFFF"/>
                <w:sz w:val="20"/>
                <w:szCs w:val="20"/>
              </w:rPr>
            </w:pPr>
            <w:r w:rsidRPr="00CD613E">
              <w:rPr>
                <w:rFonts w:ascii="Open Sans" w:hAnsi="Open Sans" w:cs="Open Sans"/>
                <w:b/>
                <w:i/>
                <w:color w:val="FFFFFF"/>
                <w:sz w:val="20"/>
                <w:szCs w:val="20"/>
              </w:rPr>
              <w:t>3</w:t>
            </w:r>
          </w:p>
        </w:tc>
        <w:tc>
          <w:tcPr>
            <w:tcW w:w="2310" w:type="dxa"/>
            <w:tcBorders>
              <w:top w:val="single" w:sz="4" w:space="0" w:color="auto"/>
              <w:left w:val="single" w:sz="4" w:space="0" w:color="auto"/>
              <w:bottom w:val="single" w:sz="4" w:space="0" w:color="auto"/>
              <w:right w:val="single" w:sz="4" w:space="0" w:color="auto"/>
            </w:tcBorders>
            <w:shd w:val="clear" w:color="auto" w:fill="223C89"/>
            <w:hideMark/>
          </w:tcPr>
          <w:p w14:paraId="740D612D" w14:textId="77777777" w:rsidR="00CD613E" w:rsidRPr="00CD613E" w:rsidRDefault="00CD613E" w:rsidP="00CD613E">
            <w:pPr>
              <w:jc w:val="center"/>
              <w:rPr>
                <w:rFonts w:ascii="Open Sans" w:hAnsi="Open Sans" w:cs="Open Sans"/>
                <w:b/>
                <w:i/>
                <w:color w:val="FFFFFF"/>
                <w:sz w:val="20"/>
                <w:szCs w:val="20"/>
              </w:rPr>
            </w:pPr>
            <w:r w:rsidRPr="00CD613E">
              <w:rPr>
                <w:rFonts w:ascii="Open Sans" w:hAnsi="Open Sans" w:cs="Open Sans"/>
                <w:b/>
                <w:i/>
                <w:color w:val="FFFFFF"/>
                <w:sz w:val="20"/>
                <w:szCs w:val="20"/>
              </w:rPr>
              <w:t>4</w:t>
            </w:r>
          </w:p>
        </w:tc>
      </w:tr>
      <w:tr w:rsidR="00CD613E" w:rsidRPr="00CD613E" w14:paraId="15827B0E" w14:textId="77777777">
        <w:trPr>
          <w:trHeight w:val="5903"/>
        </w:trPr>
        <w:tc>
          <w:tcPr>
            <w:tcW w:w="1366" w:type="dxa"/>
            <w:tcBorders>
              <w:top w:val="single" w:sz="4" w:space="0" w:color="auto"/>
              <w:left w:val="single" w:sz="4" w:space="0" w:color="auto"/>
              <w:bottom w:val="single" w:sz="4" w:space="0" w:color="auto"/>
              <w:right w:val="single" w:sz="4" w:space="0" w:color="auto"/>
            </w:tcBorders>
            <w:vAlign w:val="center"/>
            <w:hideMark/>
          </w:tcPr>
          <w:p w14:paraId="399270BB" w14:textId="77777777" w:rsidR="00CD613E" w:rsidRPr="00CD613E" w:rsidRDefault="00CD613E" w:rsidP="00CD613E">
            <w:pPr>
              <w:rPr>
                <w:rFonts w:ascii="Open Sans" w:hAnsi="Open Sans" w:cs="Open Sans"/>
                <w:b/>
                <w:sz w:val="20"/>
                <w:szCs w:val="20"/>
              </w:rPr>
            </w:pPr>
            <w:r w:rsidRPr="00CD613E">
              <w:rPr>
                <w:rFonts w:ascii="Open Sans" w:hAnsi="Open Sans" w:cs="Open Sans"/>
                <w:b/>
                <w:sz w:val="20"/>
                <w:szCs w:val="20"/>
              </w:rPr>
              <w:t>Description</w:t>
            </w:r>
          </w:p>
        </w:tc>
        <w:tc>
          <w:tcPr>
            <w:tcW w:w="2341" w:type="dxa"/>
            <w:tcBorders>
              <w:top w:val="single" w:sz="4" w:space="0" w:color="auto"/>
              <w:left w:val="single" w:sz="4" w:space="0" w:color="auto"/>
              <w:bottom w:val="single" w:sz="4" w:space="0" w:color="auto"/>
              <w:right w:val="single" w:sz="4" w:space="0" w:color="auto"/>
            </w:tcBorders>
            <w:hideMark/>
          </w:tcPr>
          <w:p w14:paraId="41FB94CB" w14:textId="77777777" w:rsidR="00CD613E" w:rsidRPr="00CD613E" w:rsidRDefault="00CD613E" w:rsidP="00CD613E">
            <w:pPr>
              <w:rPr>
                <w:rFonts w:ascii="Open Sans" w:hAnsi="Open Sans" w:cs="Open Sans"/>
                <w:bCs/>
                <w:sz w:val="16"/>
                <w:szCs w:val="16"/>
              </w:rPr>
            </w:pPr>
            <w:r w:rsidRPr="00CD613E">
              <w:rPr>
                <w:rFonts w:ascii="Open Sans" w:hAnsi="Open Sans" w:cs="Open Sans"/>
                <w:bCs/>
                <w:iCs/>
                <w:sz w:val="16"/>
                <w:szCs w:val="16"/>
              </w:rPr>
              <w:t>A critical production system is down or does not function at all, and there is no circumvention or workaround for the problem; a significant number of users are affected, and a production business system is inoperable.</w:t>
            </w:r>
          </w:p>
        </w:tc>
        <w:tc>
          <w:tcPr>
            <w:tcW w:w="2341" w:type="dxa"/>
            <w:tcBorders>
              <w:top w:val="single" w:sz="4" w:space="0" w:color="auto"/>
              <w:left w:val="single" w:sz="4" w:space="0" w:color="auto"/>
              <w:bottom w:val="single" w:sz="4" w:space="0" w:color="auto"/>
              <w:right w:val="single" w:sz="4" w:space="0" w:color="auto"/>
            </w:tcBorders>
          </w:tcPr>
          <w:p w14:paraId="6B8807EF" w14:textId="77777777" w:rsidR="00CD613E" w:rsidRPr="00CD613E" w:rsidRDefault="00CD613E" w:rsidP="00CD613E">
            <w:pPr>
              <w:rPr>
                <w:rFonts w:ascii="Open Sans" w:hAnsi="Open Sans" w:cs="Open Sans"/>
                <w:bCs/>
                <w:iCs/>
                <w:sz w:val="16"/>
                <w:szCs w:val="16"/>
              </w:rPr>
            </w:pPr>
            <w:r w:rsidRPr="00CD613E">
              <w:rPr>
                <w:rFonts w:ascii="Open Sans" w:hAnsi="Open Sans" w:cs="Open Sans"/>
                <w:bCs/>
                <w:iCs/>
                <w:sz w:val="16"/>
                <w:szCs w:val="16"/>
              </w:rPr>
              <w:t>More than 90% of messages received and delivered successfully, but some messages are not delivered/received with required accuracy. Service component severely restricted in one of the following ways:</w:t>
            </w:r>
          </w:p>
          <w:p w14:paraId="5CA55402" w14:textId="77777777" w:rsidR="00CD613E" w:rsidRPr="00CD613E" w:rsidRDefault="00CD613E" w:rsidP="00C95BA6">
            <w:pPr>
              <w:numPr>
                <w:ilvl w:val="0"/>
                <w:numId w:val="113"/>
              </w:numPr>
              <w:tabs>
                <w:tab w:val="num" w:pos="720"/>
              </w:tabs>
              <w:rPr>
                <w:rFonts w:ascii="Open Sans" w:hAnsi="Open Sans" w:cs="Open Sans"/>
                <w:bCs/>
                <w:iCs/>
                <w:sz w:val="16"/>
                <w:szCs w:val="16"/>
              </w:rPr>
            </w:pPr>
            <w:r w:rsidRPr="00CD613E">
              <w:rPr>
                <w:rFonts w:ascii="Open Sans" w:hAnsi="Open Sans" w:cs="Open Sans"/>
                <w:bCs/>
                <w:iCs/>
                <w:sz w:val="16"/>
                <w:szCs w:val="16"/>
              </w:rPr>
              <w:t>High impact risk or actual occurrence of patient care affected or operational impairment</w:t>
            </w:r>
          </w:p>
          <w:p w14:paraId="4D94B80D" w14:textId="77777777" w:rsidR="00CD613E" w:rsidRPr="00CD613E" w:rsidRDefault="00CD613E" w:rsidP="00C95BA6">
            <w:pPr>
              <w:numPr>
                <w:ilvl w:val="0"/>
                <w:numId w:val="113"/>
              </w:numPr>
              <w:tabs>
                <w:tab w:val="num" w:pos="720"/>
              </w:tabs>
              <w:rPr>
                <w:rFonts w:ascii="Open Sans" w:hAnsi="Open Sans" w:cs="Open Sans"/>
                <w:bCs/>
                <w:iCs/>
                <w:sz w:val="16"/>
                <w:szCs w:val="16"/>
              </w:rPr>
            </w:pPr>
            <w:r w:rsidRPr="00CD613E">
              <w:rPr>
                <w:rFonts w:ascii="Open Sans" w:hAnsi="Open Sans" w:cs="Open Sans"/>
                <w:bCs/>
                <w:iCs/>
                <w:sz w:val="16"/>
                <w:szCs w:val="16"/>
              </w:rPr>
              <w:t>Business critical service has a partial failure for multiple TDSOs</w:t>
            </w:r>
          </w:p>
          <w:p w14:paraId="5D65B711" w14:textId="77777777" w:rsidR="00CD613E" w:rsidRPr="00CD613E" w:rsidRDefault="00CD613E" w:rsidP="00C95BA6">
            <w:pPr>
              <w:numPr>
                <w:ilvl w:val="0"/>
                <w:numId w:val="113"/>
              </w:numPr>
              <w:tabs>
                <w:tab w:val="num" w:pos="720"/>
              </w:tabs>
              <w:rPr>
                <w:rFonts w:ascii="Open Sans" w:hAnsi="Open Sans" w:cs="Open Sans"/>
                <w:bCs/>
                <w:iCs/>
                <w:sz w:val="16"/>
                <w:szCs w:val="16"/>
              </w:rPr>
            </w:pPr>
            <w:r w:rsidRPr="00CD613E">
              <w:rPr>
                <w:rFonts w:ascii="Open Sans" w:hAnsi="Open Sans" w:cs="Open Sans"/>
                <w:bCs/>
                <w:iCs/>
                <w:sz w:val="16"/>
                <w:szCs w:val="16"/>
              </w:rPr>
              <w:t>A critical service is online however</w:t>
            </w:r>
            <w:proofErr w:type="gramStart"/>
            <w:r w:rsidRPr="00CD613E">
              <w:rPr>
                <w:rFonts w:ascii="Open Sans" w:hAnsi="Open Sans" w:cs="Open Sans"/>
                <w:bCs/>
                <w:iCs/>
                <w:sz w:val="16"/>
                <w:szCs w:val="16"/>
              </w:rPr>
              <w:t>, is</w:t>
            </w:r>
            <w:proofErr w:type="gramEnd"/>
            <w:r w:rsidRPr="00CD613E">
              <w:rPr>
                <w:rFonts w:ascii="Open Sans" w:hAnsi="Open Sans" w:cs="Open Sans"/>
                <w:bCs/>
                <w:iCs/>
                <w:sz w:val="16"/>
                <w:szCs w:val="16"/>
              </w:rPr>
              <w:t xml:space="preserve"> operating in a </w:t>
            </w:r>
            <w:proofErr w:type="spellStart"/>
            <w:r w:rsidRPr="00CD613E">
              <w:rPr>
                <w:rFonts w:ascii="Open Sans" w:hAnsi="Open Sans" w:cs="Open Sans"/>
                <w:bCs/>
                <w:iCs/>
                <w:sz w:val="16"/>
                <w:szCs w:val="16"/>
              </w:rPr>
              <w:t>degregated</w:t>
            </w:r>
            <w:proofErr w:type="spellEnd"/>
            <w:r w:rsidRPr="00CD613E">
              <w:rPr>
                <w:rFonts w:ascii="Open Sans" w:hAnsi="Open Sans" w:cs="Open Sans"/>
                <w:bCs/>
                <w:iCs/>
                <w:sz w:val="16"/>
                <w:szCs w:val="16"/>
              </w:rPr>
              <w:t xml:space="preserve"> state and having a significant impact on multiple TDSOs</w:t>
            </w:r>
          </w:p>
          <w:p w14:paraId="222CFA0B" w14:textId="77777777" w:rsidR="00CD613E" w:rsidRPr="00CD613E" w:rsidRDefault="00CD613E" w:rsidP="00CD613E">
            <w:pPr>
              <w:rPr>
                <w:rFonts w:ascii="Open Sans" w:hAnsi="Open Sans" w:cs="Open Sans"/>
                <w:bCs/>
                <w:sz w:val="16"/>
                <w:szCs w:val="16"/>
              </w:rPr>
            </w:pPr>
          </w:p>
        </w:tc>
        <w:tc>
          <w:tcPr>
            <w:tcW w:w="2310" w:type="dxa"/>
            <w:tcBorders>
              <w:top w:val="single" w:sz="4" w:space="0" w:color="auto"/>
              <w:left w:val="single" w:sz="4" w:space="0" w:color="auto"/>
              <w:bottom w:val="single" w:sz="4" w:space="0" w:color="auto"/>
              <w:right w:val="single" w:sz="4" w:space="0" w:color="auto"/>
            </w:tcBorders>
            <w:hideMark/>
          </w:tcPr>
          <w:p w14:paraId="32813CEE" w14:textId="77777777" w:rsidR="00CD613E" w:rsidRPr="00CD613E" w:rsidRDefault="00CD613E" w:rsidP="00CD613E">
            <w:pPr>
              <w:rPr>
                <w:rFonts w:ascii="Open Sans" w:hAnsi="Open Sans" w:cs="Open Sans"/>
                <w:bCs/>
                <w:sz w:val="16"/>
                <w:szCs w:val="16"/>
              </w:rPr>
            </w:pPr>
            <w:r w:rsidRPr="00CD613E">
              <w:rPr>
                <w:rFonts w:ascii="Open Sans" w:hAnsi="Open Sans" w:cs="Open Sans"/>
                <w:bCs/>
                <w:sz w:val="16"/>
                <w:szCs w:val="16"/>
              </w:rPr>
              <w:t>Service component restricted in one of the following ways:</w:t>
            </w:r>
          </w:p>
          <w:p w14:paraId="230B547F" w14:textId="77777777" w:rsidR="00CD613E" w:rsidRPr="00CD613E" w:rsidRDefault="00CD613E" w:rsidP="00C95BA6">
            <w:pPr>
              <w:numPr>
                <w:ilvl w:val="0"/>
                <w:numId w:val="114"/>
              </w:numPr>
              <w:tabs>
                <w:tab w:val="num" w:pos="720"/>
              </w:tabs>
              <w:rPr>
                <w:rFonts w:ascii="Open Sans" w:hAnsi="Open Sans" w:cs="Open Sans"/>
                <w:bCs/>
                <w:sz w:val="16"/>
                <w:szCs w:val="16"/>
              </w:rPr>
            </w:pPr>
            <w:r w:rsidRPr="00CD613E">
              <w:rPr>
                <w:rFonts w:ascii="Open Sans" w:hAnsi="Open Sans" w:cs="Open Sans"/>
                <w:bCs/>
                <w:sz w:val="16"/>
                <w:szCs w:val="16"/>
              </w:rPr>
              <w:t>A component is not performing as documented or there are unexpected results</w:t>
            </w:r>
          </w:p>
          <w:p w14:paraId="04B56468" w14:textId="77777777" w:rsidR="00CD613E" w:rsidRPr="00CD613E" w:rsidRDefault="00CD613E" w:rsidP="00C95BA6">
            <w:pPr>
              <w:numPr>
                <w:ilvl w:val="0"/>
                <w:numId w:val="114"/>
              </w:numPr>
              <w:tabs>
                <w:tab w:val="num" w:pos="720"/>
              </w:tabs>
              <w:rPr>
                <w:rFonts w:ascii="Open Sans" w:hAnsi="Open Sans" w:cs="Open Sans"/>
                <w:bCs/>
                <w:sz w:val="16"/>
                <w:szCs w:val="16"/>
              </w:rPr>
            </w:pPr>
            <w:r w:rsidRPr="00CD613E">
              <w:rPr>
                <w:rFonts w:ascii="Open Sans" w:hAnsi="Open Sans" w:cs="Open Sans"/>
                <w:bCs/>
                <w:sz w:val="16"/>
                <w:szCs w:val="16"/>
              </w:rPr>
              <w:t xml:space="preserve">Business critical service has failed for </w:t>
            </w:r>
            <w:proofErr w:type="gramStart"/>
            <w:r w:rsidRPr="00CD613E">
              <w:rPr>
                <w:rFonts w:ascii="Open Sans" w:hAnsi="Open Sans" w:cs="Open Sans"/>
                <w:bCs/>
                <w:sz w:val="16"/>
                <w:szCs w:val="16"/>
              </w:rPr>
              <w:t>a two</w:t>
            </w:r>
            <w:proofErr w:type="gramEnd"/>
            <w:r w:rsidRPr="00CD613E">
              <w:rPr>
                <w:rFonts w:ascii="Open Sans" w:hAnsi="Open Sans" w:cs="Open Sans"/>
                <w:bCs/>
                <w:sz w:val="16"/>
                <w:szCs w:val="16"/>
              </w:rPr>
              <w:t xml:space="preserve"> or more TDSOs</w:t>
            </w:r>
          </w:p>
          <w:p w14:paraId="3DD99C35" w14:textId="77777777" w:rsidR="00CD613E" w:rsidRPr="00CD613E" w:rsidRDefault="00CD613E" w:rsidP="00C95BA6">
            <w:pPr>
              <w:numPr>
                <w:ilvl w:val="0"/>
                <w:numId w:val="114"/>
              </w:numPr>
              <w:tabs>
                <w:tab w:val="num" w:pos="720"/>
              </w:tabs>
              <w:rPr>
                <w:rFonts w:ascii="Open Sans" w:hAnsi="Open Sans" w:cs="Open Sans"/>
                <w:bCs/>
                <w:sz w:val="16"/>
                <w:szCs w:val="16"/>
              </w:rPr>
            </w:pPr>
            <w:r w:rsidRPr="00CD613E">
              <w:rPr>
                <w:rFonts w:ascii="Open Sans" w:hAnsi="Open Sans" w:cs="Open Sans"/>
                <w:bCs/>
                <w:sz w:val="16"/>
                <w:szCs w:val="16"/>
              </w:rPr>
              <w:t>A critical service is usable however, a workaround is available or less significant features are unavailable</w:t>
            </w:r>
          </w:p>
          <w:p w14:paraId="604A8075" w14:textId="77777777" w:rsidR="00CD613E" w:rsidRPr="00CD613E" w:rsidRDefault="00CD613E" w:rsidP="00CD613E">
            <w:pPr>
              <w:rPr>
                <w:rFonts w:ascii="Open Sans" w:hAnsi="Open Sans" w:cs="Open Sans"/>
                <w:bCs/>
                <w:sz w:val="16"/>
                <w:szCs w:val="16"/>
              </w:rPr>
            </w:pPr>
            <w:r w:rsidRPr="00CD613E">
              <w:rPr>
                <w:rFonts w:ascii="Open Sans" w:hAnsi="Open Sans" w:cs="Open Sans"/>
                <w:bCs/>
                <w:sz w:val="16"/>
                <w:szCs w:val="16"/>
              </w:rPr>
              <w:t xml:space="preserve">. </w:t>
            </w:r>
          </w:p>
        </w:tc>
        <w:tc>
          <w:tcPr>
            <w:tcW w:w="2310" w:type="dxa"/>
            <w:tcBorders>
              <w:top w:val="single" w:sz="4" w:space="0" w:color="auto"/>
              <w:left w:val="single" w:sz="4" w:space="0" w:color="auto"/>
              <w:bottom w:val="single" w:sz="4" w:space="0" w:color="auto"/>
              <w:right w:val="single" w:sz="4" w:space="0" w:color="auto"/>
            </w:tcBorders>
            <w:hideMark/>
          </w:tcPr>
          <w:p w14:paraId="252EF53A" w14:textId="77777777" w:rsidR="00CD613E" w:rsidRPr="00CD613E" w:rsidRDefault="00CD613E" w:rsidP="00CD613E">
            <w:pPr>
              <w:rPr>
                <w:rFonts w:ascii="Open Sans" w:hAnsi="Open Sans" w:cs="Open Sans"/>
                <w:bCs/>
                <w:sz w:val="16"/>
                <w:szCs w:val="16"/>
              </w:rPr>
            </w:pPr>
            <w:r w:rsidRPr="00CD613E">
              <w:rPr>
                <w:rFonts w:ascii="Open Sans" w:hAnsi="Open Sans" w:cs="Open Sans"/>
                <w:bCs/>
                <w:sz w:val="16"/>
                <w:szCs w:val="16"/>
              </w:rPr>
              <w:t>No operational impact to MiHIN. A non-critical service component is malfunctioning, causing minimal impact, or a test system is down.</w:t>
            </w:r>
          </w:p>
        </w:tc>
      </w:tr>
      <w:tr w:rsidR="00CD613E" w:rsidRPr="00CD613E" w14:paraId="06101F40" w14:textId="77777777">
        <w:trPr>
          <w:trHeight w:val="1349"/>
        </w:trPr>
        <w:tc>
          <w:tcPr>
            <w:tcW w:w="1366" w:type="dxa"/>
            <w:tcBorders>
              <w:top w:val="single" w:sz="4" w:space="0" w:color="auto"/>
              <w:left w:val="single" w:sz="4" w:space="0" w:color="auto"/>
              <w:bottom w:val="single" w:sz="4" w:space="0" w:color="auto"/>
              <w:right w:val="single" w:sz="4" w:space="0" w:color="auto"/>
            </w:tcBorders>
            <w:vAlign w:val="center"/>
            <w:hideMark/>
          </w:tcPr>
          <w:p w14:paraId="49B7786A" w14:textId="77777777" w:rsidR="00CD613E" w:rsidRPr="00CD613E" w:rsidRDefault="00CD613E" w:rsidP="00CD613E">
            <w:pPr>
              <w:rPr>
                <w:rFonts w:ascii="Open Sans" w:hAnsi="Open Sans" w:cs="Open Sans"/>
                <w:b/>
                <w:sz w:val="20"/>
                <w:szCs w:val="20"/>
              </w:rPr>
            </w:pPr>
            <w:r w:rsidRPr="00CD613E">
              <w:rPr>
                <w:rFonts w:ascii="Open Sans" w:hAnsi="Open Sans" w:cs="Open Sans"/>
                <w:b/>
                <w:sz w:val="20"/>
                <w:szCs w:val="20"/>
              </w:rPr>
              <w:t>Initiation Method</w:t>
            </w:r>
          </w:p>
        </w:tc>
        <w:tc>
          <w:tcPr>
            <w:tcW w:w="2341" w:type="dxa"/>
            <w:tcBorders>
              <w:top w:val="single" w:sz="4" w:space="0" w:color="auto"/>
              <w:left w:val="single" w:sz="4" w:space="0" w:color="auto"/>
              <w:bottom w:val="single" w:sz="4" w:space="0" w:color="auto"/>
              <w:right w:val="single" w:sz="4" w:space="0" w:color="auto"/>
            </w:tcBorders>
            <w:shd w:val="clear" w:color="auto" w:fill="FFFFFF"/>
            <w:hideMark/>
          </w:tcPr>
          <w:p w14:paraId="1E935A6B" w14:textId="77777777" w:rsidR="00CD613E" w:rsidRPr="00CD613E" w:rsidRDefault="00CD613E" w:rsidP="00CD613E">
            <w:pPr>
              <w:rPr>
                <w:rFonts w:ascii="Open Sans" w:hAnsi="Open Sans" w:cs="Open Sans"/>
                <w:sz w:val="16"/>
                <w:szCs w:val="16"/>
              </w:rPr>
            </w:pPr>
            <w:r w:rsidRPr="00CD613E">
              <w:rPr>
                <w:rFonts w:ascii="Open Sans" w:hAnsi="Open Sans" w:cs="Open Sans"/>
                <w:b/>
                <w:bCs/>
                <w:i/>
                <w:sz w:val="16"/>
                <w:szCs w:val="16"/>
              </w:rPr>
              <w:t>Call</w:t>
            </w:r>
            <w:r w:rsidRPr="00CD613E">
              <w:rPr>
                <w:rFonts w:ascii="Open Sans" w:hAnsi="Open Sans" w:cs="Open Sans"/>
                <w:b/>
                <w:i/>
                <w:sz w:val="16"/>
                <w:szCs w:val="16"/>
              </w:rPr>
              <w:t xml:space="preserve"> (844) 454-2443 and </w:t>
            </w:r>
            <w:r w:rsidRPr="00CD613E">
              <w:rPr>
                <w:rFonts w:ascii="Open Sans" w:hAnsi="Open Sans" w:cs="Open Sans"/>
                <w:b/>
                <w:bCs/>
                <w:i/>
                <w:sz w:val="16"/>
                <w:szCs w:val="16"/>
              </w:rPr>
              <w:t>submit</w:t>
            </w:r>
            <w:r w:rsidRPr="00CD613E">
              <w:rPr>
                <w:rFonts w:ascii="Open Sans" w:hAnsi="Open Sans" w:cs="Open Sans"/>
                <w:b/>
                <w:i/>
                <w:sz w:val="16"/>
                <w:szCs w:val="16"/>
              </w:rPr>
              <w:t xml:space="preserve"> a ticket online at </w:t>
            </w:r>
            <w:hyperlink r:id="rId225" w:tooltip="http://www.mihin.org/requesthelp" w:history="1">
              <w:r w:rsidRPr="00CD613E">
                <w:rPr>
                  <w:rFonts w:ascii="Open Sans" w:hAnsi="Open Sans"/>
                  <w:b/>
                  <w:color w:val="0563C1"/>
                  <w:sz w:val="16"/>
                  <w:szCs w:val="16"/>
                  <w:u w:val="single"/>
                </w:rPr>
                <w:t>www.mihin.org/requesthelp</w:t>
              </w:r>
            </w:hyperlink>
          </w:p>
        </w:tc>
        <w:tc>
          <w:tcPr>
            <w:tcW w:w="2341" w:type="dxa"/>
            <w:tcBorders>
              <w:top w:val="single" w:sz="4" w:space="0" w:color="auto"/>
              <w:left w:val="single" w:sz="4" w:space="0" w:color="auto"/>
              <w:bottom w:val="single" w:sz="4" w:space="0" w:color="auto"/>
              <w:right w:val="single" w:sz="4" w:space="0" w:color="auto"/>
            </w:tcBorders>
            <w:hideMark/>
          </w:tcPr>
          <w:p w14:paraId="16008188" w14:textId="77777777" w:rsidR="00CD613E" w:rsidRPr="00CD613E" w:rsidRDefault="00CD613E" w:rsidP="00CD613E">
            <w:pPr>
              <w:rPr>
                <w:rFonts w:ascii="Open Sans" w:hAnsi="Open Sans" w:cs="Open Sans"/>
                <w:sz w:val="16"/>
                <w:szCs w:val="16"/>
              </w:rPr>
            </w:pPr>
            <w:r w:rsidRPr="00CD613E">
              <w:rPr>
                <w:rFonts w:ascii="Open Sans" w:hAnsi="Open Sans" w:cs="Open Sans"/>
                <w:b/>
                <w:bCs/>
                <w:i/>
                <w:sz w:val="16"/>
                <w:szCs w:val="16"/>
              </w:rPr>
              <w:t>Call</w:t>
            </w:r>
            <w:r w:rsidRPr="00CD613E">
              <w:rPr>
                <w:rFonts w:ascii="Open Sans" w:hAnsi="Open Sans" w:cs="Open Sans"/>
                <w:b/>
                <w:i/>
                <w:sz w:val="16"/>
                <w:szCs w:val="16"/>
              </w:rPr>
              <w:t xml:space="preserve"> (844) 454-2443 and </w:t>
            </w:r>
            <w:r w:rsidRPr="00CD613E">
              <w:rPr>
                <w:rFonts w:ascii="Open Sans" w:hAnsi="Open Sans" w:cs="Open Sans"/>
                <w:b/>
                <w:bCs/>
                <w:i/>
                <w:sz w:val="16"/>
                <w:szCs w:val="16"/>
              </w:rPr>
              <w:t>submit</w:t>
            </w:r>
            <w:r w:rsidRPr="00CD613E">
              <w:rPr>
                <w:rFonts w:ascii="Open Sans" w:hAnsi="Open Sans" w:cs="Open Sans"/>
                <w:b/>
                <w:i/>
                <w:sz w:val="16"/>
                <w:szCs w:val="16"/>
              </w:rPr>
              <w:t xml:space="preserve"> a ticket online at </w:t>
            </w:r>
            <w:hyperlink r:id="rId226" w:tooltip="http://www.mihin.org/requesthelp" w:history="1">
              <w:r w:rsidRPr="00CD613E">
                <w:rPr>
                  <w:rFonts w:ascii="Open Sans" w:hAnsi="Open Sans"/>
                  <w:b/>
                  <w:color w:val="0563C1"/>
                  <w:sz w:val="16"/>
                  <w:szCs w:val="16"/>
                  <w:u w:val="single"/>
                </w:rPr>
                <w:t>www.mihin.org/requesthelp</w:t>
              </w:r>
            </w:hyperlink>
          </w:p>
        </w:tc>
        <w:tc>
          <w:tcPr>
            <w:tcW w:w="2310" w:type="dxa"/>
            <w:tcBorders>
              <w:top w:val="single" w:sz="4" w:space="0" w:color="auto"/>
              <w:left w:val="single" w:sz="4" w:space="0" w:color="auto"/>
              <w:bottom w:val="single" w:sz="4" w:space="0" w:color="auto"/>
              <w:right w:val="single" w:sz="4" w:space="0" w:color="auto"/>
            </w:tcBorders>
            <w:hideMark/>
          </w:tcPr>
          <w:p w14:paraId="2C75FCE6" w14:textId="77777777" w:rsidR="00CD613E" w:rsidRPr="00CD613E" w:rsidRDefault="00CD613E" w:rsidP="00CD613E">
            <w:pPr>
              <w:rPr>
                <w:rFonts w:ascii="Open Sans" w:hAnsi="Open Sans" w:cs="Open Sans"/>
                <w:sz w:val="16"/>
                <w:szCs w:val="16"/>
              </w:rPr>
            </w:pPr>
            <w:r w:rsidRPr="00CD613E">
              <w:rPr>
                <w:rFonts w:ascii="Open Sans" w:hAnsi="Open Sans" w:cs="Open Sans"/>
                <w:b/>
                <w:bCs/>
                <w:sz w:val="16"/>
                <w:szCs w:val="16"/>
              </w:rPr>
              <w:t xml:space="preserve">Submit </w:t>
            </w:r>
            <w:r w:rsidRPr="00CD613E">
              <w:rPr>
                <w:rFonts w:ascii="Open Sans" w:hAnsi="Open Sans" w:cs="Open Sans"/>
                <w:sz w:val="16"/>
                <w:szCs w:val="16"/>
              </w:rPr>
              <w:t xml:space="preserve">a ticket online at </w:t>
            </w:r>
            <w:hyperlink r:id="rId227" w:tooltip="http://www.mihin.org/requesthelp" w:history="1">
              <w:r w:rsidRPr="00CD613E">
                <w:rPr>
                  <w:rFonts w:ascii="Open Sans" w:hAnsi="Open Sans"/>
                  <w:color w:val="0563C1"/>
                  <w:sz w:val="16"/>
                  <w:szCs w:val="16"/>
                  <w:u w:val="single"/>
                </w:rPr>
                <w:t>www.mihin.org/requesthelp</w:t>
              </w:r>
            </w:hyperlink>
          </w:p>
        </w:tc>
        <w:tc>
          <w:tcPr>
            <w:tcW w:w="2310" w:type="dxa"/>
            <w:tcBorders>
              <w:top w:val="single" w:sz="4" w:space="0" w:color="auto"/>
              <w:left w:val="single" w:sz="4" w:space="0" w:color="auto"/>
              <w:bottom w:val="single" w:sz="4" w:space="0" w:color="auto"/>
              <w:right w:val="single" w:sz="4" w:space="0" w:color="auto"/>
            </w:tcBorders>
            <w:hideMark/>
          </w:tcPr>
          <w:p w14:paraId="4573C9C3" w14:textId="77777777" w:rsidR="00CD613E" w:rsidRPr="00CD613E" w:rsidRDefault="00CD613E" w:rsidP="00CD613E">
            <w:pPr>
              <w:rPr>
                <w:rFonts w:ascii="Open Sans" w:hAnsi="Open Sans" w:cs="Open Sans"/>
                <w:sz w:val="16"/>
                <w:szCs w:val="16"/>
              </w:rPr>
            </w:pPr>
            <w:r w:rsidRPr="00CD613E">
              <w:rPr>
                <w:rFonts w:ascii="Open Sans" w:hAnsi="Open Sans" w:cs="Open Sans"/>
                <w:b/>
                <w:bCs/>
                <w:sz w:val="16"/>
                <w:szCs w:val="16"/>
              </w:rPr>
              <w:t>Submit</w:t>
            </w:r>
            <w:r w:rsidRPr="00CD613E">
              <w:rPr>
                <w:rFonts w:ascii="Open Sans" w:hAnsi="Open Sans" w:cs="Open Sans"/>
                <w:sz w:val="16"/>
                <w:szCs w:val="16"/>
              </w:rPr>
              <w:t xml:space="preserve"> a ticket online at </w:t>
            </w:r>
            <w:hyperlink r:id="rId228" w:tooltip="http://www.mihin.org/requesthelp" w:history="1">
              <w:r w:rsidRPr="00CD613E">
                <w:rPr>
                  <w:rFonts w:ascii="Open Sans" w:hAnsi="Open Sans"/>
                  <w:color w:val="0563C1"/>
                  <w:sz w:val="16"/>
                  <w:szCs w:val="16"/>
                  <w:u w:val="single"/>
                </w:rPr>
                <w:t>www.mihin.org/requesthelp</w:t>
              </w:r>
            </w:hyperlink>
          </w:p>
        </w:tc>
      </w:tr>
      <w:tr w:rsidR="00CD613E" w:rsidRPr="00CD613E" w14:paraId="5B38934D" w14:textId="77777777">
        <w:tc>
          <w:tcPr>
            <w:tcW w:w="1366" w:type="dxa"/>
            <w:tcBorders>
              <w:top w:val="single" w:sz="4" w:space="0" w:color="auto"/>
              <w:left w:val="single" w:sz="4" w:space="0" w:color="auto"/>
              <w:bottom w:val="single" w:sz="4" w:space="0" w:color="auto"/>
              <w:right w:val="single" w:sz="4" w:space="0" w:color="auto"/>
            </w:tcBorders>
            <w:vAlign w:val="center"/>
            <w:hideMark/>
          </w:tcPr>
          <w:p w14:paraId="338B92D2" w14:textId="77777777" w:rsidR="00CD613E" w:rsidRPr="00CD613E" w:rsidRDefault="00CD613E" w:rsidP="00CD613E">
            <w:pPr>
              <w:rPr>
                <w:rFonts w:ascii="Open Sans" w:hAnsi="Open Sans" w:cs="Open Sans"/>
                <w:b/>
                <w:sz w:val="20"/>
                <w:szCs w:val="20"/>
              </w:rPr>
            </w:pPr>
            <w:r w:rsidRPr="00CD613E">
              <w:rPr>
                <w:rFonts w:ascii="Open Sans" w:hAnsi="Open Sans" w:cs="Open Sans"/>
                <w:b/>
                <w:sz w:val="20"/>
                <w:szCs w:val="20"/>
              </w:rPr>
              <w:t>Initial Response</w:t>
            </w:r>
          </w:p>
        </w:tc>
        <w:tc>
          <w:tcPr>
            <w:tcW w:w="2341" w:type="dxa"/>
            <w:tcBorders>
              <w:top w:val="single" w:sz="4" w:space="0" w:color="auto"/>
              <w:left w:val="single" w:sz="4" w:space="0" w:color="auto"/>
              <w:bottom w:val="single" w:sz="4" w:space="0" w:color="auto"/>
              <w:right w:val="single" w:sz="4" w:space="0" w:color="auto"/>
            </w:tcBorders>
            <w:hideMark/>
          </w:tcPr>
          <w:p w14:paraId="0C8C6174" w14:textId="77777777" w:rsidR="00CD613E" w:rsidRPr="00CD613E" w:rsidRDefault="00CD613E" w:rsidP="00CD613E">
            <w:pPr>
              <w:rPr>
                <w:rFonts w:ascii="Open Sans" w:hAnsi="Open Sans" w:cs="Open Sans"/>
                <w:sz w:val="16"/>
                <w:szCs w:val="16"/>
              </w:rPr>
            </w:pPr>
            <w:r w:rsidRPr="00CD613E">
              <w:rPr>
                <w:rFonts w:ascii="Open Sans" w:hAnsi="Open Sans" w:cs="Open Sans"/>
                <w:sz w:val="16"/>
                <w:szCs w:val="16"/>
              </w:rPr>
              <w:t xml:space="preserve">Within </w:t>
            </w:r>
            <w:r w:rsidRPr="00CD613E">
              <w:rPr>
                <w:rFonts w:ascii="Open Sans" w:hAnsi="Open Sans" w:cs="Open Sans"/>
                <w:b/>
                <w:bCs/>
                <w:sz w:val="16"/>
                <w:szCs w:val="16"/>
              </w:rPr>
              <w:t>30 minutes</w:t>
            </w:r>
          </w:p>
        </w:tc>
        <w:tc>
          <w:tcPr>
            <w:tcW w:w="2341" w:type="dxa"/>
            <w:tcBorders>
              <w:top w:val="single" w:sz="4" w:space="0" w:color="auto"/>
              <w:left w:val="single" w:sz="4" w:space="0" w:color="auto"/>
              <w:bottom w:val="single" w:sz="4" w:space="0" w:color="auto"/>
              <w:right w:val="single" w:sz="4" w:space="0" w:color="auto"/>
            </w:tcBorders>
            <w:hideMark/>
          </w:tcPr>
          <w:p w14:paraId="0083467B" w14:textId="77777777" w:rsidR="00CD613E" w:rsidRPr="00CD613E" w:rsidRDefault="00CD613E" w:rsidP="00CD613E">
            <w:pPr>
              <w:rPr>
                <w:rFonts w:ascii="Open Sans" w:hAnsi="Open Sans" w:cs="Open Sans"/>
                <w:sz w:val="16"/>
                <w:szCs w:val="16"/>
              </w:rPr>
            </w:pPr>
            <w:r w:rsidRPr="00CD613E">
              <w:rPr>
                <w:rFonts w:ascii="Open Sans" w:hAnsi="Open Sans" w:cs="Open Sans"/>
                <w:sz w:val="16"/>
                <w:szCs w:val="16"/>
              </w:rPr>
              <w:t xml:space="preserve">Within </w:t>
            </w:r>
            <w:r w:rsidRPr="00CD613E">
              <w:rPr>
                <w:rFonts w:ascii="Open Sans" w:hAnsi="Open Sans" w:cs="Open Sans"/>
                <w:b/>
                <w:bCs/>
                <w:sz w:val="16"/>
                <w:szCs w:val="16"/>
              </w:rPr>
              <w:t>30 minutes</w:t>
            </w:r>
          </w:p>
        </w:tc>
        <w:tc>
          <w:tcPr>
            <w:tcW w:w="2310" w:type="dxa"/>
            <w:tcBorders>
              <w:top w:val="single" w:sz="4" w:space="0" w:color="auto"/>
              <w:left w:val="single" w:sz="4" w:space="0" w:color="auto"/>
              <w:bottom w:val="single" w:sz="4" w:space="0" w:color="auto"/>
              <w:right w:val="single" w:sz="4" w:space="0" w:color="auto"/>
            </w:tcBorders>
            <w:hideMark/>
          </w:tcPr>
          <w:p w14:paraId="47339E05" w14:textId="77777777" w:rsidR="00CD613E" w:rsidRPr="00CD613E" w:rsidRDefault="00CD613E" w:rsidP="00CD613E">
            <w:pPr>
              <w:rPr>
                <w:rFonts w:ascii="Open Sans" w:hAnsi="Open Sans" w:cs="Open Sans"/>
                <w:sz w:val="16"/>
                <w:szCs w:val="16"/>
              </w:rPr>
            </w:pPr>
            <w:r w:rsidRPr="00CD613E">
              <w:rPr>
                <w:rFonts w:ascii="Open Sans" w:hAnsi="Open Sans" w:cs="Open Sans"/>
                <w:sz w:val="16"/>
                <w:szCs w:val="16"/>
              </w:rPr>
              <w:t xml:space="preserve">Within </w:t>
            </w:r>
            <w:r w:rsidRPr="00CD613E">
              <w:rPr>
                <w:rFonts w:ascii="Open Sans" w:hAnsi="Open Sans" w:cs="Open Sans"/>
                <w:b/>
                <w:bCs/>
                <w:sz w:val="16"/>
                <w:szCs w:val="16"/>
              </w:rPr>
              <w:t>3 business hours</w:t>
            </w:r>
          </w:p>
        </w:tc>
        <w:tc>
          <w:tcPr>
            <w:tcW w:w="2310" w:type="dxa"/>
            <w:tcBorders>
              <w:top w:val="single" w:sz="4" w:space="0" w:color="auto"/>
              <w:left w:val="single" w:sz="4" w:space="0" w:color="auto"/>
              <w:bottom w:val="single" w:sz="4" w:space="0" w:color="auto"/>
              <w:right w:val="single" w:sz="4" w:space="0" w:color="auto"/>
            </w:tcBorders>
            <w:hideMark/>
          </w:tcPr>
          <w:p w14:paraId="22420EA5" w14:textId="77777777" w:rsidR="00CD613E" w:rsidRPr="00CD613E" w:rsidRDefault="00CD613E" w:rsidP="00CD613E">
            <w:pPr>
              <w:rPr>
                <w:rFonts w:ascii="Open Sans" w:hAnsi="Open Sans" w:cs="Open Sans"/>
                <w:sz w:val="16"/>
                <w:szCs w:val="16"/>
              </w:rPr>
            </w:pPr>
            <w:r w:rsidRPr="00CD613E">
              <w:rPr>
                <w:rFonts w:ascii="Open Sans" w:hAnsi="Open Sans" w:cs="Open Sans"/>
                <w:sz w:val="16"/>
                <w:szCs w:val="16"/>
              </w:rPr>
              <w:t xml:space="preserve">Within </w:t>
            </w:r>
            <w:r w:rsidRPr="00CD613E">
              <w:rPr>
                <w:rFonts w:ascii="Open Sans" w:hAnsi="Open Sans" w:cs="Open Sans"/>
                <w:b/>
                <w:bCs/>
                <w:sz w:val="16"/>
                <w:szCs w:val="16"/>
              </w:rPr>
              <w:t>6 business hours</w:t>
            </w:r>
          </w:p>
        </w:tc>
      </w:tr>
      <w:tr w:rsidR="00CD613E" w:rsidRPr="00CD613E" w14:paraId="76E4EE96" w14:textId="77777777">
        <w:tc>
          <w:tcPr>
            <w:tcW w:w="1366" w:type="dxa"/>
            <w:tcBorders>
              <w:top w:val="single" w:sz="4" w:space="0" w:color="auto"/>
              <w:left w:val="single" w:sz="4" w:space="0" w:color="auto"/>
              <w:bottom w:val="single" w:sz="4" w:space="0" w:color="auto"/>
              <w:right w:val="single" w:sz="4" w:space="0" w:color="auto"/>
            </w:tcBorders>
            <w:vAlign w:val="center"/>
            <w:hideMark/>
          </w:tcPr>
          <w:p w14:paraId="2477D621" w14:textId="77777777" w:rsidR="00CD613E" w:rsidRPr="00CD613E" w:rsidRDefault="00CD613E" w:rsidP="00CD613E">
            <w:pPr>
              <w:rPr>
                <w:rFonts w:ascii="Open Sans" w:hAnsi="Open Sans" w:cs="Open Sans"/>
                <w:b/>
                <w:sz w:val="20"/>
                <w:szCs w:val="20"/>
              </w:rPr>
            </w:pPr>
            <w:r w:rsidRPr="00CD613E">
              <w:rPr>
                <w:rFonts w:ascii="Open Sans" w:hAnsi="Open Sans" w:cs="Open Sans"/>
                <w:b/>
                <w:sz w:val="20"/>
                <w:szCs w:val="20"/>
              </w:rPr>
              <w:t>Resolution Goal</w:t>
            </w:r>
          </w:p>
        </w:tc>
        <w:tc>
          <w:tcPr>
            <w:tcW w:w="2341" w:type="dxa"/>
            <w:tcBorders>
              <w:top w:val="single" w:sz="4" w:space="0" w:color="auto"/>
              <w:left w:val="single" w:sz="4" w:space="0" w:color="auto"/>
              <w:bottom w:val="single" w:sz="4" w:space="0" w:color="auto"/>
              <w:right w:val="single" w:sz="4" w:space="0" w:color="auto"/>
            </w:tcBorders>
            <w:hideMark/>
          </w:tcPr>
          <w:p w14:paraId="245E6BB5" w14:textId="77777777" w:rsidR="00CD613E" w:rsidRPr="00CD613E" w:rsidRDefault="00CD613E" w:rsidP="00CD613E">
            <w:pPr>
              <w:rPr>
                <w:rFonts w:ascii="Open Sans" w:hAnsi="Open Sans" w:cs="Open Sans"/>
                <w:sz w:val="16"/>
                <w:szCs w:val="16"/>
              </w:rPr>
            </w:pPr>
            <w:r w:rsidRPr="00CD613E">
              <w:rPr>
                <w:rFonts w:ascii="Open Sans" w:hAnsi="Open Sans" w:cs="Open Sans"/>
                <w:b/>
                <w:bCs/>
                <w:sz w:val="16"/>
                <w:szCs w:val="16"/>
              </w:rPr>
              <w:t xml:space="preserve">&lt;2 </w:t>
            </w:r>
            <w:r w:rsidRPr="00CD613E">
              <w:rPr>
                <w:rFonts w:ascii="Open Sans" w:hAnsi="Open Sans" w:cs="Open Sans"/>
                <w:sz w:val="16"/>
                <w:szCs w:val="16"/>
              </w:rPr>
              <w:t xml:space="preserve">hours Restore Time from 7 am – 6 pm EST Monday-Friday and </w:t>
            </w:r>
            <w:r w:rsidRPr="00CD613E">
              <w:rPr>
                <w:rFonts w:ascii="Open Sans" w:hAnsi="Open Sans" w:cs="Open Sans"/>
                <w:b/>
                <w:bCs/>
                <w:sz w:val="16"/>
                <w:szCs w:val="16"/>
              </w:rPr>
              <w:t xml:space="preserve">&lt;4 </w:t>
            </w:r>
            <w:r w:rsidRPr="00CD613E">
              <w:rPr>
                <w:rFonts w:ascii="Open Sans" w:hAnsi="Open Sans" w:cs="Open Sans"/>
                <w:sz w:val="16"/>
                <w:szCs w:val="16"/>
              </w:rPr>
              <w:t>hours nights, weekends and holidays</w:t>
            </w:r>
          </w:p>
        </w:tc>
        <w:tc>
          <w:tcPr>
            <w:tcW w:w="2341" w:type="dxa"/>
            <w:tcBorders>
              <w:top w:val="single" w:sz="4" w:space="0" w:color="auto"/>
              <w:left w:val="single" w:sz="4" w:space="0" w:color="auto"/>
              <w:bottom w:val="single" w:sz="4" w:space="0" w:color="auto"/>
              <w:right w:val="single" w:sz="4" w:space="0" w:color="auto"/>
            </w:tcBorders>
            <w:hideMark/>
          </w:tcPr>
          <w:p w14:paraId="5556CFAD" w14:textId="77777777" w:rsidR="00CD613E" w:rsidRPr="00CD613E" w:rsidRDefault="00CD613E" w:rsidP="00CD613E">
            <w:pPr>
              <w:rPr>
                <w:rFonts w:ascii="Open Sans" w:hAnsi="Open Sans" w:cs="Open Sans"/>
                <w:sz w:val="16"/>
                <w:szCs w:val="16"/>
              </w:rPr>
            </w:pPr>
            <w:r w:rsidRPr="00CD613E">
              <w:rPr>
                <w:rFonts w:ascii="Open Sans" w:hAnsi="Open Sans" w:cs="Open Sans"/>
                <w:b/>
                <w:bCs/>
                <w:sz w:val="16"/>
                <w:szCs w:val="16"/>
              </w:rPr>
              <w:t xml:space="preserve">&lt;4 </w:t>
            </w:r>
            <w:r w:rsidRPr="00CD613E">
              <w:rPr>
                <w:rFonts w:ascii="Open Sans" w:hAnsi="Open Sans" w:cs="Open Sans"/>
                <w:sz w:val="16"/>
                <w:szCs w:val="16"/>
              </w:rPr>
              <w:t xml:space="preserve">hours Restore Time from 7 am- 6 pm EST Monday-Friday and </w:t>
            </w:r>
            <w:r w:rsidRPr="00CD613E">
              <w:rPr>
                <w:rFonts w:ascii="Open Sans" w:hAnsi="Open Sans" w:cs="Open Sans"/>
                <w:b/>
                <w:bCs/>
                <w:sz w:val="16"/>
                <w:szCs w:val="16"/>
              </w:rPr>
              <w:t xml:space="preserve">&lt;8 </w:t>
            </w:r>
            <w:r w:rsidRPr="00CD613E">
              <w:rPr>
                <w:rFonts w:ascii="Open Sans" w:hAnsi="Open Sans" w:cs="Open Sans"/>
                <w:sz w:val="16"/>
                <w:szCs w:val="16"/>
              </w:rPr>
              <w:t>hours nights, weekends and holidays</w:t>
            </w:r>
          </w:p>
        </w:tc>
        <w:tc>
          <w:tcPr>
            <w:tcW w:w="2310" w:type="dxa"/>
            <w:tcBorders>
              <w:top w:val="single" w:sz="4" w:space="0" w:color="auto"/>
              <w:left w:val="single" w:sz="4" w:space="0" w:color="auto"/>
              <w:bottom w:val="single" w:sz="4" w:space="0" w:color="auto"/>
              <w:right w:val="single" w:sz="4" w:space="0" w:color="auto"/>
            </w:tcBorders>
            <w:hideMark/>
          </w:tcPr>
          <w:p w14:paraId="7E6A0047" w14:textId="77777777" w:rsidR="00CD613E" w:rsidRPr="00CD613E" w:rsidRDefault="00CD613E" w:rsidP="00CD613E">
            <w:pPr>
              <w:rPr>
                <w:rFonts w:ascii="Open Sans" w:hAnsi="Open Sans" w:cs="Open Sans"/>
                <w:sz w:val="16"/>
                <w:szCs w:val="16"/>
              </w:rPr>
            </w:pPr>
            <w:r w:rsidRPr="00CD613E">
              <w:rPr>
                <w:rFonts w:ascii="Open Sans" w:hAnsi="Open Sans" w:cs="Open Sans"/>
                <w:b/>
                <w:bCs/>
                <w:sz w:val="16"/>
                <w:szCs w:val="16"/>
              </w:rPr>
              <w:t xml:space="preserve">&lt;12 </w:t>
            </w:r>
            <w:r w:rsidRPr="00CD613E">
              <w:rPr>
                <w:rFonts w:ascii="Open Sans" w:hAnsi="Open Sans" w:cs="Open Sans"/>
                <w:sz w:val="16"/>
                <w:szCs w:val="16"/>
              </w:rPr>
              <w:t xml:space="preserve">hours Restore Time from 7 am -6 pm EST Monday –Friday and </w:t>
            </w:r>
            <w:r w:rsidRPr="00CD613E">
              <w:rPr>
                <w:rFonts w:ascii="Open Sans" w:hAnsi="Open Sans" w:cs="Open Sans"/>
                <w:b/>
                <w:bCs/>
                <w:sz w:val="16"/>
                <w:szCs w:val="16"/>
              </w:rPr>
              <w:t xml:space="preserve">&lt;24 </w:t>
            </w:r>
            <w:r w:rsidRPr="00CD613E">
              <w:rPr>
                <w:rFonts w:ascii="Open Sans" w:hAnsi="Open Sans" w:cs="Open Sans"/>
                <w:sz w:val="16"/>
                <w:szCs w:val="16"/>
              </w:rPr>
              <w:t>hours nights, weekends and holidays.</w:t>
            </w:r>
          </w:p>
        </w:tc>
        <w:tc>
          <w:tcPr>
            <w:tcW w:w="2310" w:type="dxa"/>
            <w:tcBorders>
              <w:top w:val="single" w:sz="4" w:space="0" w:color="auto"/>
              <w:left w:val="single" w:sz="4" w:space="0" w:color="auto"/>
              <w:bottom w:val="single" w:sz="4" w:space="0" w:color="auto"/>
              <w:right w:val="single" w:sz="4" w:space="0" w:color="auto"/>
            </w:tcBorders>
            <w:hideMark/>
          </w:tcPr>
          <w:p w14:paraId="43999B3B" w14:textId="77777777" w:rsidR="00CD613E" w:rsidRPr="00CD613E" w:rsidRDefault="00CD613E" w:rsidP="00CD613E">
            <w:pPr>
              <w:rPr>
                <w:rFonts w:ascii="Open Sans" w:hAnsi="Open Sans" w:cs="Open Sans"/>
                <w:sz w:val="16"/>
                <w:szCs w:val="16"/>
              </w:rPr>
            </w:pPr>
            <w:r w:rsidRPr="00CD613E">
              <w:rPr>
                <w:rFonts w:ascii="Open Sans" w:hAnsi="Open Sans" w:cs="Open Sans"/>
                <w:sz w:val="16"/>
                <w:szCs w:val="16"/>
              </w:rPr>
              <w:t xml:space="preserve">Within </w:t>
            </w:r>
            <w:r w:rsidRPr="00CD613E">
              <w:rPr>
                <w:rFonts w:ascii="Open Sans" w:hAnsi="Open Sans" w:cs="Open Sans"/>
                <w:b/>
                <w:bCs/>
                <w:sz w:val="16"/>
                <w:szCs w:val="16"/>
              </w:rPr>
              <w:t>5 business days</w:t>
            </w:r>
          </w:p>
        </w:tc>
      </w:tr>
    </w:tbl>
    <w:p w14:paraId="47A1ED9F" w14:textId="77777777" w:rsidR="00CD613E" w:rsidRPr="00CD613E" w:rsidRDefault="00CD613E" w:rsidP="00CD613E">
      <w:pPr>
        <w:spacing w:after="0" w:line="240" w:lineRule="auto"/>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t xml:space="preserve">A list of frequent questions regarding the </w:t>
      </w:r>
      <w:proofErr w:type="spellStart"/>
      <w:r w:rsidRPr="00CD613E">
        <w:rPr>
          <w:rFonts w:ascii="Open Sans" w:eastAsia="Calibri" w:hAnsi="Open Sans" w:cs="Arial"/>
          <w:kern w:val="0"/>
          <w:sz w:val="24"/>
          <w:szCs w:val="24"/>
          <w14:ligatures w14:val="none"/>
        </w:rPr>
        <w:t>MIGateway</w:t>
      </w:r>
      <w:proofErr w:type="spellEnd"/>
      <w:r w:rsidRPr="00CD613E">
        <w:rPr>
          <w:rFonts w:ascii="Open Sans" w:eastAsia="Calibri" w:hAnsi="Open Sans" w:cs="Arial"/>
          <w:kern w:val="0"/>
          <w:sz w:val="24"/>
          <w:szCs w:val="24"/>
          <w:vertAlign w:val="superscript"/>
          <w14:ligatures w14:val="none"/>
        </w:rPr>
        <w:t>®</w:t>
      </w:r>
      <w:r w:rsidRPr="00CD613E">
        <w:rPr>
          <w:rFonts w:ascii="Open Sans" w:eastAsia="Calibri" w:hAnsi="Open Sans" w:cs="Open Sans"/>
          <w:kern w:val="0"/>
          <w:sz w:val="24"/>
          <w:szCs w:val="24"/>
          <w14:ligatures w14:val="none"/>
        </w:rPr>
        <w:t xml:space="preserve"> application can be found at:</w:t>
      </w:r>
    </w:p>
    <w:p w14:paraId="2A25D3CA" w14:textId="77777777" w:rsidR="00CD613E" w:rsidRPr="00CD613E" w:rsidRDefault="00CD613E" w:rsidP="00CD613E">
      <w:pPr>
        <w:spacing w:after="0" w:line="240" w:lineRule="auto"/>
        <w:rPr>
          <w:rFonts w:ascii="Open Sans" w:eastAsia="Calibri" w:hAnsi="Open Sans" w:cs="Open Sans"/>
          <w:i/>
          <w:kern w:val="0"/>
          <w:sz w:val="24"/>
          <w:szCs w:val="24"/>
          <w14:ligatures w14:val="none"/>
        </w:rPr>
      </w:pPr>
      <w:hyperlink r:id="rId229" w:history="1">
        <w:r w:rsidRPr="00CD613E">
          <w:rPr>
            <w:rFonts w:ascii="Open Sans" w:eastAsia="Calibri" w:hAnsi="Open Sans" w:cs="Arial"/>
            <w:color w:val="0563C1"/>
            <w:kern w:val="0"/>
            <w:sz w:val="24"/>
            <w:szCs w:val="24"/>
            <w:u w:val="single"/>
            <w14:ligatures w14:val="none"/>
          </w:rPr>
          <w:t>https://mihin.org/migateway/</w:t>
        </w:r>
      </w:hyperlink>
      <w:r w:rsidRPr="00CD613E">
        <w:rPr>
          <w:rFonts w:ascii="Open Sans" w:eastAsia="Calibri" w:hAnsi="Open Sans" w:cs="Open Sans"/>
          <w:i/>
          <w:kern w:val="0"/>
          <w:sz w:val="24"/>
          <w:szCs w:val="24"/>
          <w14:ligatures w14:val="none"/>
        </w:rPr>
        <w:t xml:space="preserve">. </w:t>
      </w:r>
      <w:r w:rsidRPr="00CD613E">
        <w:rPr>
          <w:rFonts w:ascii="Open Sans" w:eastAsia="Calibri" w:hAnsi="Open Sans" w:cs="Open Sans"/>
          <w:kern w:val="0"/>
          <w:sz w:val="24"/>
          <w:szCs w:val="24"/>
          <w14:ligatures w14:val="none"/>
        </w:rPr>
        <w:t>If you have questions, please contact the MiHIN Help Desk:</w:t>
      </w:r>
    </w:p>
    <w:p w14:paraId="083ABCDC" w14:textId="77777777" w:rsidR="00CD613E" w:rsidRPr="00CD613E" w:rsidRDefault="00CD613E" w:rsidP="00C95BA6">
      <w:pPr>
        <w:numPr>
          <w:ilvl w:val="0"/>
          <w:numId w:val="115"/>
        </w:numPr>
        <w:spacing w:before="160" w:after="0" w:line="240" w:lineRule="auto"/>
        <w:contextualSpacing/>
        <w:rPr>
          <w:rFonts w:ascii="Open Sans" w:eastAsia="Calibri" w:hAnsi="Open Sans" w:cs="Open Sans"/>
          <w:sz w:val="24"/>
          <w:szCs w:val="24"/>
        </w:rPr>
      </w:pPr>
      <w:hyperlink r:id="rId230" w:history="1">
        <w:r w:rsidRPr="00CD613E">
          <w:rPr>
            <w:rFonts w:ascii="Open Sans" w:eastAsia="Calibri" w:hAnsi="Open Sans" w:cs="Arial"/>
            <w:color w:val="0563C1"/>
            <w:sz w:val="24"/>
            <w:szCs w:val="24"/>
            <w:u w:val="single"/>
          </w:rPr>
          <w:t>www.mihin.org/requesthelp</w:t>
        </w:r>
      </w:hyperlink>
      <w:r w:rsidRPr="00CD613E">
        <w:rPr>
          <w:rFonts w:ascii="Open Sans" w:eastAsia="Calibri" w:hAnsi="Open Sans" w:cs="Open Sans"/>
          <w:sz w:val="24"/>
          <w:szCs w:val="24"/>
        </w:rPr>
        <w:t xml:space="preserve"> </w:t>
      </w:r>
    </w:p>
    <w:p w14:paraId="506BFA8B" w14:textId="77777777" w:rsidR="00CD613E" w:rsidRPr="00CD613E" w:rsidRDefault="00CD613E" w:rsidP="00C95BA6">
      <w:pPr>
        <w:numPr>
          <w:ilvl w:val="0"/>
          <w:numId w:val="115"/>
        </w:numPr>
        <w:spacing w:before="160" w:after="0" w:line="240" w:lineRule="auto"/>
        <w:contextualSpacing/>
        <w:rPr>
          <w:rFonts w:ascii="Open Sans" w:eastAsia="Calibri" w:hAnsi="Open Sans" w:cs="Open Sans"/>
          <w:sz w:val="24"/>
          <w:szCs w:val="24"/>
        </w:rPr>
      </w:pPr>
      <w:r w:rsidRPr="00CD613E">
        <w:rPr>
          <w:rFonts w:ascii="Open Sans" w:eastAsia="Calibri" w:hAnsi="Open Sans" w:cs="Open Sans"/>
          <w:sz w:val="24"/>
          <w:szCs w:val="24"/>
        </w:rPr>
        <w:t>help@mihin.org</w:t>
      </w:r>
    </w:p>
    <w:p w14:paraId="5977904B" w14:textId="77777777" w:rsidR="00CD613E" w:rsidRPr="00CD613E" w:rsidRDefault="00CD613E" w:rsidP="00C95BA6">
      <w:pPr>
        <w:numPr>
          <w:ilvl w:val="0"/>
          <w:numId w:val="115"/>
        </w:numPr>
        <w:spacing w:after="0" w:line="240" w:lineRule="auto"/>
        <w:contextualSpacing/>
        <w:rPr>
          <w:rFonts w:ascii="Open Sans" w:eastAsia="Calibri" w:hAnsi="Open Sans" w:cs="Open Sans"/>
          <w:sz w:val="24"/>
          <w:szCs w:val="24"/>
        </w:rPr>
      </w:pPr>
      <w:r w:rsidRPr="00CD613E">
        <w:rPr>
          <w:rFonts w:ascii="Open Sans" w:eastAsia="Calibri" w:hAnsi="Open Sans" w:cs="Open Sans"/>
          <w:sz w:val="24"/>
          <w:szCs w:val="24"/>
        </w:rPr>
        <w:t>Phone: 844-454-2443</w:t>
      </w:r>
    </w:p>
    <w:p w14:paraId="5AE7795E" w14:textId="77777777" w:rsidR="00CD613E" w:rsidRPr="00CD613E" w:rsidRDefault="00CD613E" w:rsidP="00C95BA6">
      <w:pPr>
        <w:numPr>
          <w:ilvl w:val="0"/>
          <w:numId w:val="115"/>
        </w:numPr>
        <w:spacing w:after="0" w:line="240" w:lineRule="auto"/>
        <w:contextualSpacing/>
        <w:rPr>
          <w:rFonts w:ascii="Open Sans" w:eastAsia="Calibri" w:hAnsi="Open Sans" w:cs="Open Sans"/>
          <w:sz w:val="24"/>
          <w:szCs w:val="24"/>
        </w:rPr>
      </w:pPr>
      <w:r w:rsidRPr="00CD613E">
        <w:rPr>
          <w:rFonts w:ascii="Open Sans" w:eastAsia="Calibri" w:hAnsi="Open Sans" w:cs="Open Sans"/>
          <w:sz w:val="24"/>
          <w:szCs w:val="24"/>
        </w:rPr>
        <w:t>Monday – Friday 8:00 AM – 5:00 PM EST</w:t>
      </w:r>
      <w:bookmarkStart w:id="117" w:name="_Toc449536595"/>
      <w:r w:rsidRPr="00CD613E">
        <w:rPr>
          <w:rFonts w:ascii="Open Sans" w:eastAsia="Calibri" w:hAnsi="Open Sans" w:cs="Open Sans"/>
          <w:sz w:val="24"/>
          <w:szCs w:val="24"/>
        </w:rPr>
        <w:br w:type="page"/>
      </w:r>
    </w:p>
    <w:p w14:paraId="7D27E91B" w14:textId="77777777" w:rsidR="00CD613E" w:rsidRPr="00CD613E" w:rsidRDefault="00CD613E" w:rsidP="5E82A988">
      <w:pPr>
        <w:spacing w:line="256" w:lineRule="auto"/>
        <w:outlineLvl w:val="0"/>
        <w:rPr>
          <w:rFonts w:ascii="Open Sans" w:eastAsia="Calibri" w:hAnsi="Open Sans" w:cs="Open Sans"/>
          <w:b/>
          <w:bCs/>
          <w:color w:val="223C89"/>
          <w:kern w:val="0"/>
          <w:sz w:val="44"/>
          <w:szCs w:val="44"/>
          <w14:ligatures w14:val="none"/>
        </w:rPr>
      </w:pPr>
      <w:bookmarkStart w:id="118" w:name="_Toc1158113393"/>
      <w:bookmarkEnd w:id="117"/>
      <w:r w:rsidRPr="5E82A988">
        <w:rPr>
          <w:rFonts w:ascii="Open Sans" w:eastAsia="Calibri" w:hAnsi="Open Sans" w:cs="Open Sans"/>
          <w:b/>
          <w:bCs/>
          <w:color w:val="223C89"/>
          <w:kern w:val="0"/>
          <w:sz w:val="44"/>
          <w:szCs w:val="44"/>
          <w14:ligatures w14:val="none"/>
        </w:rPr>
        <w:lastRenderedPageBreak/>
        <w:t>6. Acronyms and Abbreviations Guide</w:t>
      </w:r>
      <w:bookmarkEnd w:id="118"/>
    </w:p>
    <w:p w14:paraId="7F26A877" w14:textId="77777777" w:rsidR="00CD613E" w:rsidRPr="00CD613E" w:rsidRDefault="00CD613E" w:rsidP="00CD613E">
      <w:pPr>
        <w:spacing w:after="0" w:line="256" w:lineRule="auto"/>
        <w:rPr>
          <w:rFonts w:ascii="Open Sans" w:eastAsia="Calibri" w:hAnsi="Open Sans" w:cs="Open Sans"/>
          <w:kern w:val="0"/>
          <w:sz w:val="24"/>
          <w:szCs w:val="24"/>
          <w14:ligatures w14:val="none"/>
        </w:rPr>
        <w:sectPr w:rsidR="00CD613E" w:rsidRPr="00CD613E" w:rsidSect="00336648">
          <w:type w:val="continuous"/>
          <w:pgSz w:w="12240" w:h="15840"/>
          <w:pgMar w:top="1440" w:right="1440" w:bottom="1440" w:left="1440" w:header="720" w:footer="0" w:gutter="0"/>
          <w:pgNumType w:start="97"/>
          <w:cols w:space="720"/>
        </w:sectPr>
      </w:pPr>
    </w:p>
    <w:tbl>
      <w:tblPr>
        <w:tblStyle w:val="TableGrid"/>
        <w:tblW w:w="0" w:type="auto"/>
        <w:tblInd w:w="0" w:type="dxa"/>
        <w:tblBorders>
          <w:top w:val="single" w:sz="4" w:space="0" w:color="223C89"/>
          <w:left w:val="single" w:sz="4" w:space="0" w:color="223C89"/>
          <w:bottom w:val="single" w:sz="4" w:space="0" w:color="223C89"/>
          <w:right w:val="single" w:sz="4" w:space="0" w:color="223C89"/>
          <w:insideH w:val="single" w:sz="4" w:space="0" w:color="223C89"/>
          <w:insideV w:val="single" w:sz="4" w:space="0" w:color="223C89"/>
        </w:tblBorders>
        <w:tblLayout w:type="fixed"/>
        <w:tblLook w:val="04A0" w:firstRow="1" w:lastRow="0" w:firstColumn="1" w:lastColumn="0" w:noHBand="0" w:noVBand="1"/>
      </w:tblPr>
      <w:tblGrid>
        <w:gridCol w:w="1615"/>
        <w:gridCol w:w="2695"/>
      </w:tblGrid>
      <w:tr w:rsidR="00CD613E" w:rsidRPr="00CD613E" w14:paraId="0BFF9B4F"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0919E095"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ACK</w:t>
            </w:r>
          </w:p>
        </w:tc>
        <w:tc>
          <w:tcPr>
            <w:tcW w:w="2695" w:type="dxa"/>
            <w:tcBorders>
              <w:top w:val="single" w:sz="4" w:space="0" w:color="223C89"/>
              <w:left w:val="single" w:sz="4" w:space="0" w:color="223C89"/>
              <w:bottom w:val="single" w:sz="4" w:space="0" w:color="223C89"/>
              <w:right w:val="single" w:sz="4" w:space="0" w:color="223C89"/>
            </w:tcBorders>
            <w:noWrap/>
            <w:hideMark/>
          </w:tcPr>
          <w:p w14:paraId="40C977A4"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HL7 Acknowledgment message</w:t>
            </w:r>
          </w:p>
        </w:tc>
      </w:tr>
      <w:tr w:rsidR="00CD613E" w:rsidRPr="00CD613E" w14:paraId="60C54A34"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67F5D92C"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ACRS</w:t>
            </w:r>
            <w:r w:rsidRPr="00CD613E">
              <w:rPr>
                <w:rFonts w:ascii="Open Sans" w:hAnsi="Open Sans"/>
                <w:sz w:val="24"/>
                <w:szCs w:val="24"/>
                <w:vertAlign w:val="superscript"/>
              </w:rPr>
              <w:t>®</w:t>
            </w:r>
          </w:p>
        </w:tc>
        <w:tc>
          <w:tcPr>
            <w:tcW w:w="2695" w:type="dxa"/>
            <w:tcBorders>
              <w:top w:val="single" w:sz="4" w:space="0" w:color="223C89"/>
              <w:left w:val="single" w:sz="4" w:space="0" w:color="223C89"/>
              <w:bottom w:val="single" w:sz="4" w:space="0" w:color="223C89"/>
              <w:right w:val="single" w:sz="4" w:space="0" w:color="223C89"/>
            </w:tcBorders>
            <w:noWrap/>
            <w:hideMark/>
          </w:tcPr>
          <w:p w14:paraId="5D996505"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Active Care Relationship Service</w:t>
            </w:r>
          </w:p>
        </w:tc>
      </w:tr>
      <w:tr w:rsidR="00CD613E" w:rsidRPr="00CD613E" w14:paraId="31090FAB"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0BBCA17C"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API</w:t>
            </w:r>
          </w:p>
        </w:tc>
        <w:tc>
          <w:tcPr>
            <w:tcW w:w="2695" w:type="dxa"/>
            <w:tcBorders>
              <w:top w:val="single" w:sz="4" w:space="0" w:color="223C89"/>
              <w:left w:val="single" w:sz="4" w:space="0" w:color="223C89"/>
              <w:bottom w:val="single" w:sz="4" w:space="0" w:color="223C89"/>
              <w:right w:val="single" w:sz="4" w:space="0" w:color="223C89"/>
            </w:tcBorders>
            <w:noWrap/>
            <w:hideMark/>
          </w:tcPr>
          <w:p w14:paraId="5E8BB76F"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Application Programming Interface</w:t>
            </w:r>
          </w:p>
        </w:tc>
      </w:tr>
      <w:tr w:rsidR="00CD613E" w:rsidRPr="00CD613E" w14:paraId="328B51BA"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43AACDA4"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CCHD</w:t>
            </w:r>
          </w:p>
        </w:tc>
        <w:tc>
          <w:tcPr>
            <w:tcW w:w="2695" w:type="dxa"/>
            <w:tcBorders>
              <w:top w:val="single" w:sz="4" w:space="0" w:color="223C89"/>
              <w:left w:val="single" w:sz="4" w:space="0" w:color="223C89"/>
              <w:bottom w:val="single" w:sz="4" w:space="0" w:color="223C89"/>
              <w:right w:val="single" w:sz="4" w:space="0" w:color="223C89"/>
            </w:tcBorders>
            <w:noWrap/>
            <w:hideMark/>
          </w:tcPr>
          <w:p w14:paraId="0A9FE11A"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Critical Congenital Heart Disease</w:t>
            </w:r>
          </w:p>
        </w:tc>
      </w:tr>
      <w:tr w:rsidR="00CD613E" w:rsidRPr="00CD613E" w14:paraId="56D8BDDB"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25CB17A6"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CMS</w:t>
            </w:r>
          </w:p>
        </w:tc>
        <w:tc>
          <w:tcPr>
            <w:tcW w:w="2695" w:type="dxa"/>
            <w:tcBorders>
              <w:top w:val="single" w:sz="4" w:space="0" w:color="223C89"/>
              <w:left w:val="single" w:sz="4" w:space="0" w:color="223C89"/>
              <w:bottom w:val="single" w:sz="4" w:space="0" w:color="223C89"/>
              <w:right w:val="single" w:sz="4" w:space="0" w:color="223C89"/>
            </w:tcBorders>
            <w:noWrap/>
            <w:hideMark/>
          </w:tcPr>
          <w:p w14:paraId="7B57154A"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Centers for Medicare &amp; Medicaid Services</w:t>
            </w:r>
          </w:p>
        </w:tc>
      </w:tr>
      <w:tr w:rsidR="00CD613E" w:rsidRPr="00CD613E" w14:paraId="185023A5"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53F84BB4"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DDE</w:t>
            </w:r>
          </w:p>
        </w:tc>
        <w:tc>
          <w:tcPr>
            <w:tcW w:w="2695" w:type="dxa"/>
            <w:tcBorders>
              <w:top w:val="single" w:sz="4" w:space="0" w:color="223C89"/>
              <w:left w:val="single" w:sz="4" w:space="0" w:color="223C89"/>
              <w:bottom w:val="single" w:sz="4" w:space="0" w:color="223C89"/>
              <w:right w:val="single" w:sz="4" w:space="0" w:color="223C89"/>
            </w:tcBorders>
            <w:noWrap/>
            <w:hideMark/>
          </w:tcPr>
          <w:p w14:paraId="777D2DBA"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Direct Data Entry</w:t>
            </w:r>
          </w:p>
        </w:tc>
      </w:tr>
      <w:tr w:rsidR="00CD613E" w:rsidRPr="00CD613E" w14:paraId="5B81182D"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55743A25"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DQA</w:t>
            </w:r>
          </w:p>
        </w:tc>
        <w:tc>
          <w:tcPr>
            <w:tcW w:w="2695" w:type="dxa"/>
            <w:tcBorders>
              <w:top w:val="single" w:sz="4" w:space="0" w:color="223C89"/>
              <w:left w:val="single" w:sz="4" w:space="0" w:color="223C89"/>
              <w:bottom w:val="single" w:sz="4" w:space="0" w:color="223C89"/>
              <w:right w:val="single" w:sz="4" w:space="0" w:color="223C89"/>
            </w:tcBorders>
            <w:noWrap/>
            <w:hideMark/>
          </w:tcPr>
          <w:p w14:paraId="66E78909"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Data Quality Assurance</w:t>
            </w:r>
          </w:p>
        </w:tc>
      </w:tr>
      <w:tr w:rsidR="00CD613E" w:rsidRPr="00CD613E" w14:paraId="34320AEF"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0289647F"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EHR</w:t>
            </w:r>
          </w:p>
        </w:tc>
        <w:tc>
          <w:tcPr>
            <w:tcW w:w="2695" w:type="dxa"/>
            <w:tcBorders>
              <w:top w:val="single" w:sz="4" w:space="0" w:color="223C89"/>
              <w:left w:val="single" w:sz="4" w:space="0" w:color="223C89"/>
              <w:bottom w:val="single" w:sz="4" w:space="0" w:color="223C89"/>
              <w:right w:val="single" w:sz="4" w:space="0" w:color="223C89"/>
            </w:tcBorders>
            <w:noWrap/>
            <w:hideMark/>
          </w:tcPr>
          <w:p w14:paraId="6BE1100F"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Electronic Health Record</w:t>
            </w:r>
          </w:p>
        </w:tc>
      </w:tr>
      <w:tr w:rsidR="00CD613E" w:rsidRPr="00CD613E" w14:paraId="0EF6AB91"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7EDA4A90"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FHIR</w:t>
            </w:r>
          </w:p>
        </w:tc>
        <w:tc>
          <w:tcPr>
            <w:tcW w:w="2695" w:type="dxa"/>
            <w:tcBorders>
              <w:top w:val="single" w:sz="4" w:space="0" w:color="223C89"/>
              <w:left w:val="single" w:sz="4" w:space="0" w:color="223C89"/>
              <w:bottom w:val="single" w:sz="4" w:space="0" w:color="223C89"/>
              <w:right w:val="single" w:sz="4" w:space="0" w:color="223C89"/>
            </w:tcBorders>
            <w:noWrap/>
            <w:hideMark/>
          </w:tcPr>
          <w:p w14:paraId="176B6B0E"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Fast Healthcare Interoperability Resources</w:t>
            </w:r>
          </w:p>
        </w:tc>
      </w:tr>
      <w:tr w:rsidR="00CD613E" w:rsidRPr="00CD613E" w14:paraId="7EB71569"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282084FC"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HIE</w:t>
            </w:r>
          </w:p>
        </w:tc>
        <w:tc>
          <w:tcPr>
            <w:tcW w:w="2695" w:type="dxa"/>
            <w:tcBorders>
              <w:top w:val="single" w:sz="4" w:space="0" w:color="223C89"/>
              <w:left w:val="single" w:sz="4" w:space="0" w:color="223C89"/>
              <w:bottom w:val="single" w:sz="4" w:space="0" w:color="223C89"/>
              <w:right w:val="single" w:sz="4" w:space="0" w:color="223C89"/>
            </w:tcBorders>
            <w:noWrap/>
            <w:hideMark/>
          </w:tcPr>
          <w:p w14:paraId="029A90F1"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Health Information Exchange</w:t>
            </w:r>
          </w:p>
        </w:tc>
      </w:tr>
      <w:tr w:rsidR="00CD613E" w:rsidRPr="00CD613E" w14:paraId="7291419A"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50BD4F43"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HIN</w:t>
            </w:r>
          </w:p>
        </w:tc>
        <w:tc>
          <w:tcPr>
            <w:tcW w:w="2695" w:type="dxa"/>
            <w:tcBorders>
              <w:top w:val="single" w:sz="4" w:space="0" w:color="223C89"/>
              <w:left w:val="single" w:sz="4" w:space="0" w:color="223C89"/>
              <w:bottom w:val="single" w:sz="4" w:space="0" w:color="223C89"/>
              <w:right w:val="single" w:sz="4" w:space="0" w:color="223C89"/>
            </w:tcBorders>
            <w:noWrap/>
            <w:hideMark/>
          </w:tcPr>
          <w:p w14:paraId="0996A053"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Health Information Network</w:t>
            </w:r>
          </w:p>
        </w:tc>
      </w:tr>
      <w:tr w:rsidR="00CD613E" w:rsidRPr="00CD613E" w14:paraId="0082C025"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498EACA7"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HISP</w:t>
            </w:r>
          </w:p>
        </w:tc>
        <w:tc>
          <w:tcPr>
            <w:tcW w:w="2695" w:type="dxa"/>
            <w:tcBorders>
              <w:top w:val="single" w:sz="4" w:space="0" w:color="223C89"/>
              <w:left w:val="single" w:sz="4" w:space="0" w:color="223C89"/>
              <w:bottom w:val="single" w:sz="4" w:space="0" w:color="223C89"/>
              <w:right w:val="single" w:sz="4" w:space="0" w:color="223C89"/>
            </w:tcBorders>
            <w:noWrap/>
            <w:hideMark/>
          </w:tcPr>
          <w:p w14:paraId="01825851"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Health Internet Service Provider</w:t>
            </w:r>
          </w:p>
        </w:tc>
      </w:tr>
      <w:tr w:rsidR="00CD613E" w:rsidRPr="00CD613E" w14:paraId="5EC42B50"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3311FF12"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HL7</w:t>
            </w:r>
          </w:p>
        </w:tc>
        <w:tc>
          <w:tcPr>
            <w:tcW w:w="2695" w:type="dxa"/>
            <w:tcBorders>
              <w:top w:val="single" w:sz="4" w:space="0" w:color="223C89"/>
              <w:left w:val="single" w:sz="4" w:space="0" w:color="223C89"/>
              <w:bottom w:val="single" w:sz="4" w:space="0" w:color="223C89"/>
              <w:right w:val="single" w:sz="4" w:space="0" w:color="223C89"/>
            </w:tcBorders>
            <w:noWrap/>
            <w:hideMark/>
          </w:tcPr>
          <w:p w14:paraId="54731A48"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Health Level Seven</w:t>
            </w:r>
          </w:p>
        </w:tc>
      </w:tr>
      <w:tr w:rsidR="00CD613E" w:rsidRPr="00CD613E" w14:paraId="2989CE53"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26BE747B"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HPD</w:t>
            </w:r>
          </w:p>
        </w:tc>
        <w:tc>
          <w:tcPr>
            <w:tcW w:w="2695" w:type="dxa"/>
            <w:tcBorders>
              <w:top w:val="single" w:sz="4" w:space="0" w:color="223C89"/>
              <w:left w:val="single" w:sz="4" w:space="0" w:color="223C89"/>
              <w:bottom w:val="single" w:sz="4" w:space="0" w:color="223C89"/>
              <w:right w:val="single" w:sz="4" w:space="0" w:color="223C89"/>
            </w:tcBorders>
            <w:noWrap/>
            <w:hideMark/>
          </w:tcPr>
          <w:p w14:paraId="7387530B"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Health Provider Directory</w:t>
            </w:r>
          </w:p>
        </w:tc>
      </w:tr>
      <w:tr w:rsidR="00CD613E" w:rsidRPr="00CD613E" w14:paraId="613C9C6B"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26BD0D69"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MDHHS</w:t>
            </w:r>
          </w:p>
        </w:tc>
        <w:tc>
          <w:tcPr>
            <w:tcW w:w="2695" w:type="dxa"/>
            <w:tcBorders>
              <w:top w:val="single" w:sz="4" w:space="0" w:color="223C89"/>
              <w:left w:val="single" w:sz="4" w:space="0" w:color="223C89"/>
              <w:bottom w:val="single" w:sz="4" w:space="0" w:color="223C89"/>
              <w:right w:val="single" w:sz="4" w:space="0" w:color="223C89"/>
            </w:tcBorders>
            <w:noWrap/>
            <w:hideMark/>
          </w:tcPr>
          <w:p w14:paraId="3DB84505"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Michigan Department of Health and Human Services</w:t>
            </w:r>
          </w:p>
        </w:tc>
      </w:tr>
      <w:tr w:rsidR="00CD613E" w:rsidRPr="00CD613E" w14:paraId="37844A6E"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6D499946" w14:textId="77777777" w:rsidR="00CD613E" w:rsidRPr="00CD613E" w:rsidRDefault="00CD613E" w:rsidP="00CD613E">
            <w:pPr>
              <w:rPr>
                <w:rFonts w:ascii="Open Sans" w:hAnsi="Open Sans" w:cs="Open Sans"/>
                <w:b/>
                <w:sz w:val="24"/>
                <w:szCs w:val="24"/>
              </w:rPr>
            </w:pPr>
            <w:proofErr w:type="spellStart"/>
            <w:r w:rsidRPr="00CD613E">
              <w:rPr>
                <w:rFonts w:ascii="Open Sans" w:hAnsi="Open Sans" w:cs="Open Sans"/>
                <w:b/>
                <w:sz w:val="24"/>
                <w:szCs w:val="24"/>
              </w:rPr>
              <w:t>MIGateway</w:t>
            </w:r>
            <w:proofErr w:type="spellEnd"/>
            <w:r w:rsidRPr="00CD613E">
              <w:rPr>
                <w:rFonts w:ascii="Open Sans" w:hAnsi="Open Sans"/>
                <w:sz w:val="24"/>
                <w:szCs w:val="24"/>
                <w:vertAlign w:val="superscript"/>
              </w:rPr>
              <w:t>®</w:t>
            </w:r>
          </w:p>
        </w:tc>
        <w:tc>
          <w:tcPr>
            <w:tcW w:w="2695" w:type="dxa"/>
            <w:tcBorders>
              <w:top w:val="single" w:sz="4" w:space="0" w:color="223C89"/>
              <w:left w:val="single" w:sz="4" w:space="0" w:color="223C89"/>
              <w:bottom w:val="single" w:sz="4" w:space="0" w:color="223C89"/>
              <w:right w:val="single" w:sz="4" w:space="0" w:color="223C89"/>
            </w:tcBorders>
            <w:noWrap/>
            <w:hideMark/>
          </w:tcPr>
          <w:p w14:paraId="3B89FB8E"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Medical Information Direct Gateway</w:t>
            </w:r>
            <w:r w:rsidRPr="00CD613E">
              <w:rPr>
                <w:rFonts w:ascii="Open Sans" w:hAnsi="Open Sans" w:cs="Open Sans"/>
                <w:sz w:val="24"/>
                <w:szCs w:val="24"/>
                <w:vertAlign w:val="superscript"/>
              </w:rPr>
              <w:t xml:space="preserve"> </w:t>
            </w:r>
          </w:p>
        </w:tc>
      </w:tr>
      <w:tr w:rsidR="00CD613E" w:rsidRPr="00CD613E" w14:paraId="2895E582"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6928419D"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MiHIN</w:t>
            </w:r>
          </w:p>
        </w:tc>
        <w:tc>
          <w:tcPr>
            <w:tcW w:w="2695" w:type="dxa"/>
            <w:tcBorders>
              <w:top w:val="single" w:sz="4" w:space="0" w:color="223C89"/>
              <w:left w:val="single" w:sz="4" w:space="0" w:color="223C89"/>
              <w:bottom w:val="single" w:sz="4" w:space="0" w:color="223C89"/>
              <w:right w:val="single" w:sz="4" w:space="0" w:color="223C89"/>
            </w:tcBorders>
            <w:noWrap/>
            <w:hideMark/>
          </w:tcPr>
          <w:p w14:paraId="486A1434"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Michigan Health Information Network Shared Services</w:t>
            </w:r>
          </w:p>
        </w:tc>
      </w:tr>
      <w:tr w:rsidR="00CD613E" w:rsidRPr="00CD613E" w14:paraId="473C6689"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1992852B"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MUCA</w:t>
            </w:r>
          </w:p>
        </w:tc>
        <w:tc>
          <w:tcPr>
            <w:tcW w:w="2695" w:type="dxa"/>
            <w:tcBorders>
              <w:top w:val="single" w:sz="4" w:space="0" w:color="223C89"/>
              <w:left w:val="single" w:sz="4" w:space="0" w:color="223C89"/>
              <w:bottom w:val="single" w:sz="4" w:space="0" w:color="223C89"/>
              <w:right w:val="single" w:sz="4" w:space="0" w:color="223C89"/>
            </w:tcBorders>
            <w:noWrap/>
            <w:hideMark/>
          </w:tcPr>
          <w:p w14:paraId="250B8D67"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Master Use Case Agreement</w:t>
            </w:r>
          </w:p>
        </w:tc>
      </w:tr>
      <w:tr w:rsidR="00CD613E" w:rsidRPr="00CD613E" w14:paraId="30396BF1"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73365F7F"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NACK</w:t>
            </w:r>
          </w:p>
        </w:tc>
        <w:tc>
          <w:tcPr>
            <w:tcW w:w="2695" w:type="dxa"/>
            <w:tcBorders>
              <w:top w:val="single" w:sz="4" w:space="0" w:color="223C89"/>
              <w:left w:val="single" w:sz="4" w:space="0" w:color="223C89"/>
              <w:bottom w:val="single" w:sz="4" w:space="0" w:color="223C89"/>
              <w:right w:val="single" w:sz="4" w:space="0" w:color="223C89"/>
            </w:tcBorders>
            <w:noWrap/>
            <w:hideMark/>
          </w:tcPr>
          <w:p w14:paraId="07FA8127"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Negative Acknowledgement</w:t>
            </w:r>
          </w:p>
        </w:tc>
      </w:tr>
      <w:tr w:rsidR="00CD613E" w:rsidRPr="00CD613E" w14:paraId="2E29F7BF"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25EECDED"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NBS</w:t>
            </w:r>
          </w:p>
        </w:tc>
        <w:tc>
          <w:tcPr>
            <w:tcW w:w="2695" w:type="dxa"/>
            <w:tcBorders>
              <w:top w:val="single" w:sz="4" w:space="0" w:color="223C89"/>
              <w:left w:val="single" w:sz="4" w:space="0" w:color="223C89"/>
              <w:bottom w:val="single" w:sz="4" w:space="0" w:color="223C89"/>
              <w:right w:val="single" w:sz="4" w:space="0" w:color="223C89"/>
            </w:tcBorders>
            <w:noWrap/>
            <w:hideMark/>
          </w:tcPr>
          <w:p w14:paraId="555EBA9D"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Newborn Screening</w:t>
            </w:r>
          </w:p>
        </w:tc>
      </w:tr>
      <w:tr w:rsidR="00CD613E" w:rsidRPr="00CD613E" w14:paraId="07BE5729"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1B1224A5" w14:textId="77777777" w:rsidR="00CD613E" w:rsidRPr="00CD613E" w:rsidRDefault="00CD613E" w:rsidP="00CD613E">
            <w:pPr>
              <w:rPr>
                <w:rFonts w:ascii="Open Sans" w:hAnsi="Open Sans" w:cs="Open Sans"/>
                <w:b/>
                <w:sz w:val="24"/>
                <w:szCs w:val="24"/>
              </w:rPr>
            </w:pPr>
            <w:proofErr w:type="spellStart"/>
            <w:r w:rsidRPr="00CD613E">
              <w:rPr>
                <w:rFonts w:ascii="Open Sans" w:hAnsi="Open Sans" w:cs="Open Sans"/>
                <w:b/>
                <w:sz w:val="24"/>
                <w:szCs w:val="24"/>
              </w:rPr>
              <w:t>NwHIN</w:t>
            </w:r>
            <w:proofErr w:type="spellEnd"/>
          </w:p>
        </w:tc>
        <w:tc>
          <w:tcPr>
            <w:tcW w:w="2695" w:type="dxa"/>
            <w:tcBorders>
              <w:top w:val="single" w:sz="4" w:space="0" w:color="223C89"/>
              <w:left w:val="single" w:sz="4" w:space="0" w:color="223C89"/>
              <w:bottom w:val="single" w:sz="4" w:space="0" w:color="223C89"/>
              <w:right w:val="single" w:sz="4" w:space="0" w:color="223C89"/>
            </w:tcBorders>
            <w:noWrap/>
            <w:hideMark/>
          </w:tcPr>
          <w:p w14:paraId="221481A5"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Nationwide Health Information Network</w:t>
            </w:r>
          </w:p>
        </w:tc>
      </w:tr>
      <w:tr w:rsidR="00CD613E" w:rsidRPr="00CD613E" w14:paraId="31E68A29"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2C22668F"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OID</w:t>
            </w:r>
          </w:p>
        </w:tc>
        <w:tc>
          <w:tcPr>
            <w:tcW w:w="2695" w:type="dxa"/>
            <w:tcBorders>
              <w:top w:val="single" w:sz="4" w:space="0" w:color="223C89"/>
              <w:left w:val="single" w:sz="4" w:space="0" w:color="223C89"/>
              <w:bottom w:val="single" w:sz="4" w:space="0" w:color="223C89"/>
              <w:right w:val="single" w:sz="4" w:space="0" w:color="223C89"/>
            </w:tcBorders>
            <w:noWrap/>
            <w:hideMark/>
          </w:tcPr>
          <w:p w14:paraId="3EC54B4C"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Object Identifier</w:t>
            </w:r>
          </w:p>
        </w:tc>
      </w:tr>
      <w:tr w:rsidR="00CD613E" w:rsidRPr="00CD613E" w14:paraId="333DD6F4"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744F21C8"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PO</w:t>
            </w:r>
          </w:p>
        </w:tc>
        <w:tc>
          <w:tcPr>
            <w:tcW w:w="2695" w:type="dxa"/>
            <w:tcBorders>
              <w:top w:val="single" w:sz="4" w:space="0" w:color="223C89"/>
              <w:left w:val="single" w:sz="4" w:space="0" w:color="223C89"/>
              <w:bottom w:val="single" w:sz="4" w:space="0" w:color="223C89"/>
              <w:right w:val="single" w:sz="4" w:space="0" w:color="223C89"/>
            </w:tcBorders>
            <w:noWrap/>
            <w:hideMark/>
          </w:tcPr>
          <w:p w14:paraId="1ACFDC29"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Participating Organization</w:t>
            </w:r>
          </w:p>
        </w:tc>
      </w:tr>
      <w:tr w:rsidR="00CD613E" w:rsidRPr="00CD613E" w14:paraId="1806FBBF"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666C221C"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RAS</w:t>
            </w:r>
          </w:p>
        </w:tc>
        <w:tc>
          <w:tcPr>
            <w:tcW w:w="2695" w:type="dxa"/>
            <w:tcBorders>
              <w:top w:val="single" w:sz="4" w:space="0" w:color="223C89"/>
              <w:left w:val="single" w:sz="4" w:space="0" w:color="223C89"/>
              <w:bottom w:val="single" w:sz="4" w:space="0" w:color="223C89"/>
              <w:right w:val="single" w:sz="4" w:space="0" w:color="223C89"/>
            </w:tcBorders>
            <w:noWrap/>
            <w:hideMark/>
          </w:tcPr>
          <w:p w14:paraId="5D657359"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Registration and Attestation System</w:t>
            </w:r>
          </w:p>
        </w:tc>
      </w:tr>
      <w:tr w:rsidR="00CD613E" w:rsidRPr="00CD613E" w14:paraId="51DD8BD4"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5EF47CC4"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REST</w:t>
            </w:r>
          </w:p>
        </w:tc>
        <w:tc>
          <w:tcPr>
            <w:tcW w:w="2695" w:type="dxa"/>
            <w:tcBorders>
              <w:top w:val="single" w:sz="4" w:space="0" w:color="223C89"/>
              <w:left w:val="single" w:sz="4" w:space="0" w:color="223C89"/>
              <w:bottom w:val="single" w:sz="4" w:space="0" w:color="223C89"/>
              <w:right w:val="single" w:sz="4" w:space="0" w:color="223C89"/>
            </w:tcBorders>
            <w:noWrap/>
            <w:hideMark/>
          </w:tcPr>
          <w:p w14:paraId="646355C0"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Representational State Transfer</w:t>
            </w:r>
          </w:p>
        </w:tc>
      </w:tr>
      <w:tr w:rsidR="00CD613E" w:rsidRPr="00CD613E" w14:paraId="7B22B4F6"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3B4A1F21"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SAML</w:t>
            </w:r>
          </w:p>
        </w:tc>
        <w:tc>
          <w:tcPr>
            <w:tcW w:w="2695" w:type="dxa"/>
            <w:tcBorders>
              <w:top w:val="single" w:sz="4" w:space="0" w:color="223C89"/>
              <w:left w:val="single" w:sz="4" w:space="0" w:color="223C89"/>
              <w:bottom w:val="single" w:sz="4" w:space="0" w:color="223C89"/>
              <w:right w:val="single" w:sz="4" w:space="0" w:color="223C89"/>
            </w:tcBorders>
            <w:noWrap/>
            <w:hideMark/>
          </w:tcPr>
          <w:p w14:paraId="25990A09"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Security Assertion Markup Language</w:t>
            </w:r>
          </w:p>
        </w:tc>
      </w:tr>
      <w:tr w:rsidR="00CD613E" w:rsidRPr="00CD613E" w14:paraId="638DBE1B"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7D853C52"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SMTP</w:t>
            </w:r>
          </w:p>
        </w:tc>
        <w:tc>
          <w:tcPr>
            <w:tcW w:w="2695" w:type="dxa"/>
            <w:tcBorders>
              <w:top w:val="single" w:sz="4" w:space="0" w:color="223C89"/>
              <w:left w:val="single" w:sz="4" w:space="0" w:color="223C89"/>
              <w:bottom w:val="single" w:sz="4" w:space="0" w:color="223C89"/>
              <w:right w:val="single" w:sz="4" w:space="0" w:color="223C89"/>
            </w:tcBorders>
            <w:noWrap/>
            <w:hideMark/>
          </w:tcPr>
          <w:p w14:paraId="7B6818D6"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Simple Mail Transfer Protocol</w:t>
            </w:r>
          </w:p>
        </w:tc>
      </w:tr>
      <w:tr w:rsidR="00CD613E" w:rsidRPr="00CD613E" w14:paraId="3D5A272E"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4FC2EF18"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SOM</w:t>
            </w:r>
          </w:p>
        </w:tc>
        <w:tc>
          <w:tcPr>
            <w:tcW w:w="2695" w:type="dxa"/>
            <w:tcBorders>
              <w:top w:val="single" w:sz="4" w:space="0" w:color="223C89"/>
              <w:left w:val="single" w:sz="4" w:space="0" w:color="223C89"/>
              <w:bottom w:val="single" w:sz="4" w:space="0" w:color="223C89"/>
              <w:right w:val="single" w:sz="4" w:space="0" w:color="223C89"/>
            </w:tcBorders>
            <w:noWrap/>
            <w:hideMark/>
          </w:tcPr>
          <w:p w14:paraId="045B4B08"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State of Michigan</w:t>
            </w:r>
          </w:p>
        </w:tc>
      </w:tr>
      <w:tr w:rsidR="00CD613E" w:rsidRPr="00CD613E" w14:paraId="2D120B62"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469DEF2B"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TDSO</w:t>
            </w:r>
          </w:p>
        </w:tc>
        <w:tc>
          <w:tcPr>
            <w:tcW w:w="2695" w:type="dxa"/>
            <w:tcBorders>
              <w:top w:val="single" w:sz="4" w:space="0" w:color="223C89"/>
              <w:left w:val="single" w:sz="4" w:space="0" w:color="223C89"/>
              <w:bottom w:val="single" w:sz="4" w:space="0" w:color="223C89"/>
              <w:right w:val="single" w:sz="4" w:space="0" w:color="223C89"/>
            </w:tcBorders>
            <w:noWrap/>
            <w:hideMark/>
          </w:tcPr>
          <w:p w14:paraId="33ED2E32"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Trusted Data Sharing Organization</w:t>
            </w:r>
          </w:p>
        </w:tc>
      </w:tr>
      <w:tr w:rsidR="00CD613E" w:rsidRPr="00CD613E" w14:paraId="75DC5285"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284B7290"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UCE</w:t>
            </w:r>
          </w:p>
        </w:tc>
        <w:tc>
          <w:tcPr>
            <w:tcW w:w="2695" w:type="dxa"/>
            <w:tcBorders>
              <w:top w:val="single" w:sz="4" w:space="0" w:color="223C89"/>
              <w:left w:val="single" w:sz="4" w:space="0" w:color="223C89"/>
              <w:bottom w:val="single" w:sz="4" w:space="0" w:color="223C89"/>
              <w:right w:val="single" w:sz="4" w:space="0" w:color="223C89"/>
            </w:tcBorders>
            <w:noWrap/>
            <w:hideMark/>
          </w:tcPr>
          <w:p w14:paraId="7176CE7C"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Use Case Exhibit</w:t>
            </w:r>
          </w:p>
        </w:tc>
      </w:tr>
      <w:tr w:rsidR="00CD613E" w:rsidRPr="00CD613E" w14:paraId="6AEF3AB2"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2056B2AD"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UCS</w:t>
            </w:r>
          </w:p>
        </w:tc>
        <w:tc>
          <w:tcPr>
            <w:tcW w:w="2695" w:type="dxa"/>
            <w:tcBorders>
              <w:top w:val="single" w:sz="4" w:space="0" w:color="223C89"/>
              <w:left w:val="single" w:sz="4" w:space="0" w:color="223C89"/>
              <w:bottom w:val="single" w:sz="4" w:space="0" w:color="223C89"/>
              <w:right w:val="single" w:sz="4" w:space="0" w:color="223C89"/>
            </w:tcBorders>
            <w:noWrap/>
            <w:hideMark/>
          </w:tcPr>
          <w:p w14:paraId="39116227"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Use Case Summary</w:t>
            </w:r>
          </w:p>
        </w:tc>
      </w:tr>
      <w:tr w:rsidR="00CD613E" w:rsidRPr="00CD613E" w14:paraId="2407C8BF"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76ABB845"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VPN</w:t>
            </w:r>
          </w:p>
        </w:tc>
        <w:tc>
          <w:tcPr>
            <w:tcW w:w="2695" w:type="dxa"/>
            <w:tcBorders>
              <w:top w:val="single" w:sz="4" w:space="0" w:color="223C89"/>
              <w:left w:val="single" w:sz="4" w:space="0" w:color="223C89"/>
              <w:bottom w:val="single" w:sz="4" w:space="0" w:color="223C89"/>
              <w:right w:val="single" w:sz="4" w:space="0" w:color="223C89"/>
            </w:tcBorders>
            <w:noWrap/>
            <w:hideMark/>
          </w:tcPr>
          <w:p w14:paraId="34C927C7"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Virtual Private Network</w:t>
            </w:r>
          </w:p>
        </w:tc>
      </w:tr>
      <w:tr w:rsidR="00CD613E" w:rsidRPr="00CD613E" w14:paraId="1A30D856"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59AD1DDA"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XCA</w:t>
            </w:r>
          </w:p>
        </w:tc>
        <w:tc>
          <w:tcPr>
            <w:tcW w:w="2695" w:type="dxa"/>
            <w:tcBorders>
              <w:top w:val="single" w:sz="4" w:space="0" w:color="223C89"/>
              <w:left w:val="single" w:sz="4" w:space="0" w:color="223C89"/>
              <w:bottom w:val="single" w:sz="4" w:space="0" w:color="223C89"/>
              <w:right w:val="single" w:sz="4" w:space="0" w:color="223C89"/>
            </w:tcBorders>
            <w:noWrap/>
            <w:hideMark/>
          </w:tcPr>
          <w:p w14:paraId="615F258F"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Cross-Community Access</w:t>
            </w:r>
          </w:p>
        </w:tc>
      </w:tr>
      <w:tr w:rsidR="00CD613E" w:rsidRPr="00CD613E" w14:paraId="1C7C8CEA" w14:textId="77777777">
        <w:trPr>
          <w:cantSplit/>
          <w:trHeight w:val="300"/>
        </w:trPr>
        <w:tc>
          <w:tcPr>
            <w:tcW w:w="1615" w:type="dxa"/>
            <w:tcBorders>
              <w:top w:val="single" w:sz="4" w:space="0" w:color="223C89"/>
              <w:left w:val="single" w:sz="4" w:space="0" w:color="223C89"/>
              <w:bottom w:val="single" w:sz="4" w:space="0" w:color="223C89"/>
              <w:right w:val="single" w:sz="4" w:space="0" w:color="223C89"/>
            </w:tcBorders>
            <w:noWrap/>
            <w:hideMark/>
          </w:tcPr>
          <w:p w14:paraId="5EE8189B" w14:textId="77777777" w:rsidR="00CD613E" w:rsidRPr="00CD613E" w:rsidRDefault="00CD613E" w:rsidP="00CD613E">
            <w:pPr>
              <w:rPr>
                <w:rFonts w:ascii="Open Sans" w:hAnsi="Open Sans" w:cs="Open Sans"/>
                <w:b/>
                <w:sz w:val="24"/>
                <w:szCs w:val="24"/>
              </w:rPr>
            </w:pPr>
            <w:r w:rsidRPr="00CD613E">
              <w:rPr>
                <w:rFonts w:ascii="Open Sans" w:hAnsi="Open Sans" w:cs="Open Sans"/>
                <w:b/>
                <w:sz w:val="24"/>
                <w:szCs w:val="24"/>
              </w:rPr>
              <w:t>XDS</w:t>
            </w:r>
          </w:p>
        </w:tc>
        <w:tc>
          <w:tcPr>
            <w:tcW w:w="2695" w:type="dxa"/>
            <w:tcBorders>
              <w:top w:val="single" w:sz="4" w:space="0" w:color="223C89"/>
              <w:left w:val="single" w:sz="4" w:space="0" w:color="223C89"/>
              <w:bottom w:val="single" w:sz="4" w:space="0" w:color="223C89"/>
              <w:right w:val="single" w:sz="4" w:space="0" w:color="223C89"/>
            </w:tcBorders>
            <w:noWrap/>
            <w:hideMark/>
          </w:tcPr>
          <w:p w14:paraId="0904E973" w14:textId="77777777" w:rsidR="00CD613E" w:rsidRPr="00CD613E" w:rsidRDefault="00CD613E" w:rsidP="00CD613E">
            <w:pPr>
              <w:rPr>
                <w:rFonts w:ascii="Open Sans" w:hAnsi="Open Sans" w:cs="Open Sans"/>
                <w:sz w:val="24"/>
                <w:szCs w:val="24"/>
              </w:rPr>
            </w:pPr>
            <w:r w:rsidRPr="00CD613E">
              <w:rPr>
                <w:rFonts w:ascii="Open Sans" w:hAnsi="Open Sans" w:cs="Open Sans"/>
                <w:sz w:val="24"/>
                <w:szCs w:val="24"/>
              </w:rPr>
              <w:t>Cross-Enterprise Document Sharing</w:t>
            </w:r>
          </w:p>
        </w:tc>
      </w:tr>
    </w:tbl>
    <w:p w14:paraId="71369FF5" w14:textId="77777777" w:rsidR="00CD613E" w:rsidRPr="00CD613E" w:rsidRDefault="00CD613E" w:rsidP="00CD613E">
      <w:pPr>
        <w:spacing w:after="0" w:line="256" w:lineRule="auto"/>
        <w:rPr>
          <w:rFonts w:ascii="Open Sans" w:eastAsia="Calibri" w:hAnsi="Open Sans" w:cs="Open Sans"/>
          <w:kern w:val="0"/>
          <w:sz w:val="24"/>
          <w:szCs w:val="24"/>
          <w14:ligatures w14:val="none"/>
        </w:rPr>
        <w:sectPr w:rsidR="00CD613E" w:rsidRPr="00CD613E" w:rsidSect="00CD613E">
          <w:type w:val="continuous"/>
          <w:pgSz w:w="12240" w:h="15840"/>
          <w:pgMar w:top="1440" w:right="1350" w:bottom="1440" w:left="1440" w:header="720" w:footer="720" w:gutter="0"/>
          <w:pgNumType w:start="1"/>
          <w:cols w:num="2" w:space="720"/>
        </w:sectPr>
      </w:pPr>
    </w:p>
    <w:p w14:paraId="57A3679F" w14:textId="77777777" w:rsidR="00CD613E" w:rsidRPr="00CD613E" w:rsidRDefault="00CD613E" w:rsidP="5E82A988">
      <w:pPr>
        <w:spacing w:line="256" w:lineRule="auto"/>
        <w:outlineLvl w:val="0"/>
        <w:rPr>
          <w:rFonts w:ascii="Open Sans" w:eastAsia="Calibri" w:hAnsi="Open Sans" w:cs="Open Sans"/>
          <w:b/>
          <w:bCs/>
          <w:color w:val="223C89"/>
          <w:kern w:val="0"/>
          <w:sz w:val="44"/>
          <w:szCs w:val="44"/>
          <w:highlight w:val="yellow"/>
          <w14:ligatures w14:val="none"/>
        </w:rPr>
      </w:pPr>
      <w:bookmarkStart w:id="119" w:name="_Toc344155717"/>
      <w:r w:rsidRPr="5E82A988">
        <w:rPr>
          <w:rFonts w:ascii="Open Sans" w:eastAsia="Calibri" w:hAnsi="Open Sans" w:cs="Open Sans"/>
          <w:b/>
          <w:bCs/>
          <w:color w:val="223C89"/>
          <w:kern w:val="0"/>
          <w:sz w:val="44"/>
          <w:szCs w:val="44"/>
          <w14:ligatures w14:val="none"/>
        </w:rPr>
        <w:lastRenderedPageBreak/>
        <w:t>7. Definitions</w:t>
      </w:r>
      <w:bookmarkEnd w:id="119"/>
    </w:p>
    <w:p w14:paraId="32CB3513"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Active Care Relationship (ACR).</w:t>
      </w:r>
      <w:r w:rsidRPr="00CD613E">
        <w:rPr>
          <w:rFonts w:ascii="Open Sans" w:eastAsia="Calibri" w:hAnsi="Open Sans" w:cs="Open Sans"/>
          <w:kern w:val="0"/>
          <w:sz w:val="24"/>
          <w:szCs w:val="24"/>
          <w14:ligatures w14:val="none"/>
        </w:rPr>
        <w:t xml:space="preserve"> An ACR may be any of the following:</w:t>
      </w:r>
    </w:p>
    <w:p w14:paraId="38BFEC79" w14:textId="77777777" w:rsidR="00CD613E" w:rsidRPr="00CD613E" w:rsidRDefault="00CD613E" w:rsidP="00C95BA6">
      <w:pPr>
        <w:numPr>
          <w:ilvl w:val="0"/>
          <w:numId w:val="116"/>
        </w:numPr>
        <w:spacing w:before="160" w:after="0" w:line="240" w:lineRule="auto"/>
        <w:contextualSpacing/>
        <w:rPr>
          <w:rFonts w:ascii="Open Sans" w:eastAsia="Calibri" w:hAnsi="Open Sans" w:cs="Open Sans"/>
          <w:sz w:val="24"/>
          <w:szCs w:val="24"/>
        </w:rPr>
      </w:pPr>
      <w:r w:rsidRPr="00CD613E">
        <w:rPr>
          <w:rFonts w:ascii="Open Sans" w:eastAsia="Calibri" w:hAnsi="Open Sans" w:cs="Open Sans"/>
          <w:sz w:val="24"/>
          <w:szCs w:val="24"/>
        </w:rPr>
        <w:t>For health providers: a patient who has been seen by a provider within the past 24 months or is considered part of the health provider’s active patient population they are responsible for managing, unless notice of termination of that treatment relationship has been provided to MiHIN</w:t>
      </w:r>
    </w:p>
    <w:p w14:paraId="35DFBE3E" w14:textId="77777777" w:rsidR="00CD613E" w:rsidRPr="00CD613E" w:rsidRDefault="00CD613E" w:rsidP="00C95BA6">
      <w:pPr>
        <w:numPr>
          <w:ilvl w:val="0"/>
          <w:numId w:val="116"/>
        </w:numPr>
        <w:spacing w:before="160" w:after="0" w:line="240" w:lineRule="auto"/>
        <w:contextualSpacing/>
        <w:rPr>
          <w:rFonts w:ascii="Open Sans" w:eastAsia="Calibri" w:hAnsi="Open Sans" w:cs="Open Sans"/>
          <w:sz w:val="24"/>
          <w:szCs w:val="24"/>
        </w:rPr>
      </w:pPr>
      <w:r w:rsidRPr="00CD613E">
        <w:rPr>
          <w:rFonts w:ascii="Open Sans" w:eastAsia="Calibri" w:hAnsi="Open Sans" w:cs="Open Sans"/>
          <w:sz w:val="24"/>
          <w:szCs w:val="24"/>
        </w:rPr>
        <w:t xml:space="preserve"> For payers: an eligible member of a health plan</w:t>
      </w:r>
    </w:p>
    <w:p w14:paraId="639213A8" w14:textId="77777777" w:rsidR="00CD613E" w:rsidRPr="00CD613E" w:rsidRDefault="00CD613E" w:rsidP="00C95BA6">
      <w:pPr>
        <w:numPr>
          <w:ilvl w:val="0"/>
          <w:numId w:val="116"/>
        </w:numPr>
        <w:spacing w:before="160" w:after="0" w:line="240" w:lineRule="auto"/>
        <w:contextualSpacing/>
        <w:rPr>
          <w:rFonts w:ascii="Open Sans" w:eastAsia="Calibri" w:hAnsi="Open Sans" w:cs="Open Sans"/>
          <w:sz w:val="24"/>
          <w:szCs w:val="24"/>
        </w:rPr>
      </w:pPr>
      <w:r w:rsidRPr="00CD613E">
        <w:rPr>
          <w:rFonts w:ascii="Open Sans" w:eastAsia="Calibri" w:hAnsi="Open Sans" w:cs="Open Sans"/>
          <w:sz w:val="24"/>
          <w:szCs w:val="24"/>
        </w:rPr>
        <w:t>An active relationship between a patient and a health provider for the purpose of treatment, payment, and/or healthcare operations consistent with the requirements set forth in HIPAA.</w:t>
      </w:r>
    </w:p>
    <w:p w14:paraId="76090AA4" w14:textId="77777777" w:rsidR="00CD613E" w:rsidRPr="00CD613E" w:rsidRDefault="00CD613E" w:rsidP="00C95BA6">
      <w:pPr>
        <w:numPr>
          <w:ilvl w:val="0"/>
          <w:numId w:val="116"/>
        </w:numPr>
        <w:spacing w:before="160" w:after="0" w:line="240" w:lineRule="auto"/>
        <w:contextualSpacing/>
        <w:rPr>
          <w:rFonts w:ascii="Open Sans" w:eastAsia="Calibri" w:hAnsi="Open Sans" w:cs="Open Sans"/>
          <w:sz w:val="24"/>
          <w:szCs w:val="24"/>
        </w:rPr>
      </w:pPr>
      <w:r w:rsidRPr="00CD613E">
        <w:rPr>
          <w:rFonts w:ascii="Open Sans" w:eastAsia="Calibri" w:hAnsi="Open Sans" w:cs="Open Sans"/>
          <w:sz w:val="24"/>
          <w:szCs w:val="24"/>
        </w:rPr>
        <w:t>A relationship with a health provider asserted by a consumer and approved by the health provider.</w:t>
      </w:r>
    </w:p>
    <w:p w14:paraId="53EA2406" w14:textId="77777777" w:rsidR="00CD613E" w:rsidRPr="00CD613E" w:rsidRDefault="00CD613E" w:rsidP="00C95BA6">
      <w:pPr>
        <w:numPr>
          <w:ilvl w:val="0"/>
          <w:numId w:val="116"/>
        </w:numPr>
        <w:spacing w:before="160" w:after="0" w:line="240" w:lineRule="auto"/>
        <w:contextualSpacing/>
        <w:rPr>
          <w:rFonts w:ascii="Open Sans" w:eastAsia="Calibri" w:hAnsi="Open Sans" w:cs="Open Sans"/>
          <w:sz w:val="24"/>
          <w:szCs w:val="24"/>
        </w:rPr>
      </w:pPr>
      <w:r w:rsidRPr="00CD613E">
        <w:rPr>
          <w:rFonts w:ascii="Open Sans" w:eastAsia="Calibri" w:hAnsi="Open Sans" w:cs="Open Sans"/>
          <w:sz w:val="24"/>
          <w:szCs w:val="24"/>
        </w:rPr>
        <w:t>(e) Any person or Trusted Data Sharing Organization (TDSO) authorized to receive message content under an exhibit which specifies that an ACR may be generated by sending or receiving message content under that exhibit</w:t>
      </w:r>
    </w:p>
    <w:p w14:paraId="5874CA21" w14:textId="77777777" w:rsidR="00CD613E" w:rsidRPr="00CD613E" w:rsidRDefault="00CD613E" w:rsidP="00CD613E">
      <w:pPr>
        <w:spacing w:before="160" w:after="0" w:line="240" w:lineRule="auto"/>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t>ACR records are stored by MiHIN in the Active Care Relationship Service</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Open Sans"/>
          <w:kern w:val="0"/>
          <w:sz w:val="24"/>
          <w:szCs w:val="24"/>
          <w14:ligatures w14:val="none"/>
        </w:rPr>
        <w:t xml:space="preserve"> (ACRS</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Open Sans"/>
          <w:kern w:val="0"/>
          <w:sz w:val="24"/>
          <w:szCs w:val="24"/>
          <w14:ligatures w14:val="none"/>
        </w:rPr>
        <w:t>).</w:t>
      </w:r>
    </w:p>
    <w:p w14:paraId="137B2690"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Active Care Relationship Service</w:t>
      </w:r>
      <w:r w:rsidRPr="00CD613E">
        <w:rPr>
          <w:rFonts w:ascii="Open Sans" w:eastAsia="Calibri" w:hAnsi="Open Sans" w:cs="Open Sans"/>
          <w:b/>
          <w:kern w:val="0"/>
          <w:sz w:val="24"/>
          <w:szCs w:val="24"/>
          <w:vertAlign w:val="superscript"/>
          <w14:ligatures w14:val="none"/>
        </w:rPr>
        <w:t>®</w:t>
      </w:r>
      <w:r w:rsidRPr="00CD613E">
        <w:rPr>
          <w:rFonts w:ascii="Open Sans" w:eastAsia="Calibri" w:hAnsi="Open Sans" w:cs="Open Sans"/>
          <w:b/>
          <w:kern w:val="0"/>
          <w:sz w:val="24"/>
          <w:szCs w:val="24"/>
          <w14:ligatures w14:val="none"/>
        </w:rPr>
        <w:t xml:space="preserve"> (ACRS</w:t>
      </w:r>
      <w:r w:rsidRPr="00CD613E">
        <w:rPr>
          <w:rFonts w:ascii="Open Sans" w:eastAsia="Calibri" w:hAnsi="Open Sans" w:cs="Open Sans"/>
          <w:b/>
          <w:kern w:val="0"/>
          <w:sz w:val="24"/>
          <w:szCs w:val="24"/>
          <w:vertAlign w:val="superscript"/>
          <w14:ligatures w14:val="none"/>
        </w:rPr>
        <w:t>®</w:t>
      </w:r>
      <w:r w:rsidRPr="00CD613E">
        <w:rPr>
          <w:rFonts w:ascii="Open Sans" w:eastAsia="Calibri" w:hAnsi="Open Sans" w:cs="Open Sans"/>
          <w:b/>
          <w:kern w:val="0"/>
          <w:sz w:val="24"/>
          <w:szCs w:val="24"/>
          <w14:ligatures w14:val="none"/>
        </w:rPr>
        <w:t>).</w:t>
      </w:r>
      <w:r w:rsidRPr="00CD613E">
        <w:rPr>
          <w:rFonts w:ascii="Open Sans" w:eastAsia="Calibri" w:hAnsi="Open Sans" w:cs="Open Sans"/>
          <w:kern w:val="0"/>
          <w:sz w:val="24"/>
          <w:szCs w:val="24"/>
          <w14:ligatures w14:val="none"/>
        </w:rPr>
        <w:t xml:space="preserv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w:t>
      </w:r>
      <w:r w:rsidRPr="00CD613E">
        <w:rPr>
          <w:rFonts w:ascii="Open Sans" w:eastAsia="Calibri" w:hAnsi="Open Sans" w:cs="Open Sans"/>
          <w:kern w:val="0"/>
          <w:sz w:val="24"/>
          <w:szCs w:val="24"/>
          <w14:ligatures w14:val="none"/>
        </w:rPr>
        <w:t xml:space="preserve">is </w:t>
      </w:r>
      <w:proofErr w:type="spellStart"/>
      <w:r w:rsidRPr="00CD613E">
        <w:rPr>
          <w:rFonts w:ascii="Open Sans" w:eastAsia="Calibri" w:hAnsi="Open Sans" w:cs="Open Sans"/>
          <w:kern w:val="0"/>
          <w:sz w:val="24"/>
          <w:szCs w:val="24"/>
          <w14:ligatures w14:val="none"/>
        </w:rPr>
        <w:t>MiHIN’s</w:t>
      </w:r>
      <w:proofErr w:type="spellEnd"/>
      <w:r w:rsidRPr="00CD613E">
        <w:rPr>
          <w:rFonts w:ascii="Open Sans" w:eastAsia="Calibri" w:hAnsi="Open Sans" w:cs="Open Sans"/>
          <w:kern w:val="0"/>
          <w:sz w:val="24"/>
          <w:szCs w:val="24"/>
          <w14:ligatures w14:val="none"/>
        </w:rPr>
        <w:t xml:space="preserve"> care mapping service supporting the ability to exchange real-time notifications and updates on a patient to all of those in the health ecosystem legally caring for that person.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Arial"/>
          <w:kern w:val="0"/>
          <w:sz w:val="24"/>
          <w:szCs w:val="24"/>
          <w14:ligatures w14:val="none"/>
        </w:rPr>
        <w:t xml:space="preserve"> </w:t>
      </w:r>
      <w:r w:rsidRPr="00CD613E">
        <w:rPr>
          <w:rFonts w:ascii="Open Sans" w:eastAsia="Calibri" w:hAnsi="Open Sans" w:cs="Open Sans"/>
          <w:kern w:val="0"/>
          <w:sz w:val="24"/>
          <w:szCs w:val="24"/>
          <w14:ligatures w14:val="none"/>
        </w:rPr>
        <w:t xml:space="preserve">creates an electronic roadmap between care team members so any changes to a patient’s status can be sent to the relevant providers, even if they are part of different organizations or medical groups and work on different systems. </w:t>
      </w:r>
    </w:p>
    <w:p w14:paraId="76831C3B"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Admission, Discharge, Transfer (ADT).</w:t>
      </w:r>
      <w:r w:rsidRPr="00CD613E">
        <w:rPr>
          <w:rFonts w:ascii="Open Sans" w:eastAsia="Calibri" w:hAnsi="Open Sans" w:cs="Open Sans"/>
          <w:kern w:val="0"/>
          <w:sz w:val="24"/>
          <w:szCs w:val="24"/>
          <w14:ligatures w14:val="none"/>
        </w:rPr>
        <w:t xml:space="preserve"> An event that occurs when a patient is admitted to, discharged from, or transferred from one care setting to another care setting or to the patient’s home. For example, an ADT event occurs when a patient is discharged from a hospital. An ADT event also occurs when a patient arrives in a care setting such as a health clinic or hospital.</w:t>
      </w:r>
    </w:p>
    <w:p w14:paraId="1EDEECEF"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Applicable Laws and Standards</w:t>
      </w:r>
      <w:r w:rsidRPr="00CD613E">
        <w:rPr>
          <w:rFonts w:ascii="Open Sans" w:eastAsia="Calibri" w:hAnsi="Open Sans" w:cs="Open Sans"/>
          <w:kern w:val="0"/>
          <w:sz w:val="24"/>
          <w:szCs w:val="24"/>
          <w14:ligatures w14:val="none"/>
        </w:rPr>
        <w:t>. In addition to the definition set forth in the Data Sharing Agreement, the federal Confidentiality of Alcohol and Drug Abuse Patient Records statute, section 543 of the Public Health Service Act, 42 U.S.C. 290dd-2, and its implementing regulation, 42 CFR Part 2; the Michigan Mental Health Code, at MCLA §§ 333.1748 and 333.1748a; and the Michigan Public Health Code, at MCL § 333.5131, 5114a.</w:t>
      </w:r>
    </w:p>
    <w:p w14:paraId="69345D12"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lastRenderedPageBreak/>
        <w:t>Attribution</w:t>
      </w:r>
      <w:r w:rsidRPr="00CD613E">
        <w:rPr>
          <w:rFonts w:ascii="Open Sans" w:eastAsia="Calibri" w:hAnsi="Open Sans" w:cs="Open Sans"/>
          <w:kern w:val="0"/>
          <w:sz w:val="24"/>
          <w:szCs w:val="24"/>
          <w14:ligatures w14:val="none"/>
        </w:rPr>
        <w:t>. The connection between a consumer and their health care providers. One definition of attribution is “assigning a provider or providers who will be held accountable for a member based on an analysis of that member’s claim data.” The attributed provider is deemed responsible for the patient’s cost and quality of care, regardless of which providers deliver the service.</w:t>
      </w:r>
    </w:p>
    <w:p w14:paraId="18E369FC"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 xml:space="preserve">Conforming Message. </w:t>
      </w:r>
      <w:r w:rsidRPr="00CD613E">
        <w:rPr>
          <w:rFonts w:ascii="Open Sans" w:eastAsia="Calibri" w:hAnsi="Open Sans" w:cs="Open Sans"/>
          <w:kern w:val="0"/>
          <w:sz w:val="24"/>
          <w:szCs w:val="24"/>
          <w14:ligatures w14:val="none"/>
        </w:rPr>
        <w:t xml:space="preserve">A message that is in a standard format that strictly adheres to the implementation guide for its applicable use case. </w:t>
      </w:r>
    </w:p>
    <w:p w14:paraId="6765B858"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Critical Congenital Heart Disease (CCHD)</w:t>
      </w:r>
      <w:r w:rsidRPr="00CD613E">
        <w:rPr>
          <w:rFonts w:ascii="Open Sans" w:eastAsia="Calibri" w:hAnsi="Open Sans" w:cs="Open Sans"/>
          <w:kern w:val="0"/>
          <w:sz w:val="24"/>
          <w:szCs w:val="24"/>
          <w14:ligatures w14:val="none"/>
        </w:rPr>
        <w:t>. A group of serious heart defects that are present from birth. These abnormalities result from problems with the formation of one or more parts of the heart during the initial stages of embryonic development.</w:t>
      </w:r>
    </w:p>
    <w:p w14:paraId="445DF2F7"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Data Sharing Agreement.</w:t>
      </w:r>
      <w:r w:rsidRPr="00CD613E">
        <w:rPr>
          <w:rFonts w:ascii="Open Sans" w:eastAsia="Calibri" w:hAnsi="Open Sans" w:cs="Open Sans"/>
          <w:kern w:val="0"/>
          <w:sz w:val="24"/>
          <w:szCs w:val="24"/>
          <w14:ligatures w14:val="none"/>
        </w:rPr>
        <w:t xml:space="preserve"> Any data sharing organization agreement signed by both MiHIN and a participating organization. Data sharing organization agreements include but are not limited to: Qualified Data Sharing Organization Agreement, Virtual Qualified Data Sharing Organization Agreement, Consumer Qualified Data Sharing Agreement, Sponsored Shared Organization Agreement, State Sponsored Sharing Organization Agreement, Direct Data Sharing Organization Agreement, Simple Data Sharing Organization Agreement, or other data sharing organization agreements developed by MiHIN.</w:t>
      </w:r>
    </w:p>
    <w:p w14:paraId="633ED641"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Electronic Address.</w:t>
      </w:r>
      <w:r w:rsidRPr="00CD613E">
        <w:rPr>
          <w:rFonts w:ascii="Open Sans" w:eastAsia="Calibri" w:hAnsi="Open Sans" w:cs="Open Sans"/>
          <w:kern w:val="0"/>
          <w:sz w:val="24"/>
          <w:szCs w:val="24"/>
          <w14:ligatures w14:val="none"/>
        </w:rPr>
        <w:t xml:space="preserve"> A string that identifies the transport protocol and end point address for communicating electronically with a recipient. A recipient may be a person, organization, or other entity that has designated the electronic address as the point at which it will receive electronic messages. Examples of an electronic address include a secure email address (Direct via secure SMTP) or secure URL (SOAP / XDR / REST / FHIR). Communication with an electronic address may require a digital certificate or participation in a trust bundle.</w:t>
      </w:r>
    </w:p>
    <w:p w14:paraId="7CAE645C"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Electronic Medical Record or Electronic Health Record (EMR/EHR)</w:t>
      </w:r>
      <w:r w:rsidRPr="00CD613E">
        <w:rPr>
          <w:rFonts w:ascii="Open Sans" w:eastAsia="Calibri" w:hAnsi="Open Sans" w:cs="Open Sans"/>
          <w:kern w:val="0"/>
          <w:sz w:val="24"/>
          <w:szCs w:val="24"/>
          <w14:ligatures w14:val="none"/>
        </w:rPr>
        <w:t xml:space="preserve">. A digital version of a patient's paper medical chart. </w:t>
      </w:r>
    </w:p>
    <w:p w14:paraId="494D1B14"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Electronic Service Information (ESI).</w:t>
      </w:r>
      <w:r w:rsidRPr="00CD613E">
        <w:rPr>
          <w:rFonts w:ascii="Open Sans" w:eastAsia="Calibri" w:hAnsi="Open Sans" w:cs="Open Sans"/>
          <w:kern w:val="0"/>
          <w:sz w:val="24"/>
          <w:szCs w:val="24"/>
          <w14:ligatures w14:val="none"/>
        </w:rPr>
        <w:t xml:space="preserve"> All information necessary to define an electronic destination’s ability to receive and use a specific type of information (e.g., discharge summary, patient summary, laboratory report, or query for patient/provider/healthcare data). ESI may include the type of information (e.g. patient summary or query), the destination’s electronic address, the messaging framework supported (e.g., SMTP, HTTP/SOAP, XDR, REST, FHIR), security information supported or required (e.g., digital certificate), and specific payload </w:t>
      </w:r>
      <w:r w:rsidRPr="00CD613E">
        <w:rPr>
          <w:rFonts w:ascii="Open Sans" w:eastAsia="Calibri" w:hAnsi="Open Sans" w:cs="Open Sans"/>
          <w:kern w:val="0"/>
          <w:sz w:val="24"/>
          <w:szCs w:val="24"/>
          <w14:ligatures w14:val="none"/>
        </w:rPr>
        <w:lastRenderedPageBreak/>
        <w:t xml:space="preserve">definitions (e.g., CCD C32 V2.5). In addition, ESI may include labels that help identify the type of recipient (e.g., medical records department). </w:t>
      </w:r>
    </w:p>
    <w:p w14:paraId="2E149945"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End Point.</w:t>
      </w:r>
      <w:r w:rsidRPr="00CD613E">
        <w:rPr>
          <w:rFonts w:ascii="Open Sans" w:eastAsia="Calibri" w:hAnsi="Open Sans" w:cs="Open Sans"/>
          <w:kern w:val="0"/>
          <w:sz w:val="24"/>
          <w:szCs w:val="24"/>
          <w14:ligatures w14:val="none"/>
        </w:rPr>
        <w:t xml:space="preserve"> An instance of an electronic address or ESI.</w:t>
      </w:r>
    </w:p>
    <w:p w14:paraId="6748BF16"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 xml:space="preserve">Exhibit. </w:t>
      </w:r>
      <w:r w:rsidRPr="00CD613E">
        <w:rPr>
          <w:rFonts w:ascii="Open Sans" w:eastAsia="Calibri" w:hAnsi="Open Sans" w:cs="Open Sans"/>
          <w:kern w:val="0"/>
          <w:sz w:val="24"/>
          <w:szCs w:val="24"/>
          <w14:ligatures w14:val="none"/>
        </w:rPr>
        <w:t>Collectively, a use case exhibit or a pilot activity exhibit.</w:t>
      </w:r>
    </w:p>
    <w:p w14:paraId="6CD792B8"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proofErr w:type="spellStart"/>
      <w:r w:rsidRPr="00CD613E">
        <w:rPr>
          <w:rFonts w:ascii="Open Sans" w:eastAsia="Calibri" w:hAnsi="Open Sans" w:cs="Open Sans"/>
          <w:b/>
          <w:kern w:val="0"/>
          <w:sz w:val="24"/>
          <w:szCs w:val="24"/>
          <w14:ligatures w14:val="none"/>
        </w:rPr>
        <w:t>FedSim</w:t>
      </w:r>
      <w:proofErr w:type="spellEnd"/>
      <w:r w:rsidRPr="00CD613E">
        <w:rPr>
          <w:rFonts w:ascii="Open Sans" w:eastAsia="Calibri" w:hAnsi="Open Sans" w:cs="Open Sans"/>
          <w:kern w:val="0"/>
          <w:sz w:val="24"/>
          <w:szCs w:val="24"/>
          <w14:ligatures w14:val="none"/>
        </w:rPr>
        <w:t>. Simulators that are utilized in a testing environment to simulate testing with a federal partner (e.g., Social Security Administration or Veterans Affairs)</w:t>
      </w:r>
    </w:p>
    <w:p w14:paraId="252493FB"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Health Directory</w:t>
      </w:r>
      <w:r w:rsidRPr="00CD613E">
        <w:rPr>
          <w:rFonts w:ascii="Open Sans" w:eastAsia="Calibri" w:hAnsi="Open Sans" w:cs="Open Sans"/>
          <w:kern w:val="0"/>
          <w:sz w:val="24"/>
          <w:szCs w:val="24"/>
          <w14:ligatures w14:val="none"/>
        </w:rPr>
        <w:t xml:space="preserve">. The statewide shared service established by MiHIN that contains contact information on </w:t>
      </w:r>
      <w:r w:rsidRPr="00CD613E">
        <w:rPr>
          <w:rFonts w:ascii="Open Sans" w:eastAsia="Calibri" w:hAnsi="Open Sans" w:cs="Open Sans"/>
          <w:noProof/>
          <w:kern w:val="0"/>
          <w:sz w:val="24"/>
          <w:szCs w:val="24"/>
          <w14:ligatures w14:val="none"/>
        </w:rPr>
        <w:t>health providers, electronic addresses, end points, and ESI</w:t>
      </w:r>
      <w:r w:rsidRPr="00CD613E">
        <w:rPr>
          <w:rFonts w:ascii="Open Sans" w:eastAsia="Calibri" w:hAnsi="Open Sans" w:cs="Open Sans"/>
          <w:kern w:val="0"/>
          <w:sz w:val="24"/>
          <w:szCs w:val="24"/>
          <w14:ligatures w14:val="none"/>
        </w:rPr>
        <w:t xml:space="preserve"> as a resource for authorized users to obtain contact information and to securely exchange health information.</w:t>
      </w:r>
    </w:p>
    <w:p w14:paraId="074DD6D5"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Health Level 7 (HL7)</w:t>
      </w:r>
      <w:r w:rsidRPr="00CD613E">
        <w:rPr>
          <w:rFonts w:ascii="Open Sans" w:eastAsia="Calibri" w:hAnsi="Open Sans" w:cs="Open Sans"/>
          <w:kern w:val="0"/>
          <w:sz w:val="24"/>
          <w:szCs w:val="24"/>
          <w14:ligatures w14:val="none"/>
        </w:rPr>
        <w:t>. An interface standard and specifications for clinical and administrative healthcare data developed by the Health Level Seven organization and approved by the American National Standards Institute (ANSI). HL7 provides a method for disparate systems to communicate clinical and administrative information in a normalized format with acknowledgement of receipt.</w:t>
      </w:r>
    </w:p>
    <w:p w14:paraId="50376A44"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Health Information.</w:t>
      </w:r>
      <w:r w:rsidRPr="00CD613E">
        <w:rPr>
          <w:rFonts w:ascii="Open Sans" w:eastAsia="Calibri" w:hAnsi="Open Sans" w:cs="Open Sans"/>
          <w:kern w:val="0"/>
          <w:sz w:val="24"/>
          <w:szCs w:val="24"/>
          <w14:ligatures w14:val="none"/>
        </w:rPr>
        <w:t xml:space="preserve"> Any information, including genetic information, whether oral or recorded in any form or medium, that (a) is created or received by a health provider, public health authority, employer, life insurer, school or university, or healthcare clearinghouse; and (b) relates to the past, present, or future physical or mental health or condition of an individual; the provision of health care to an individual; or the past, present, or future payment for the provision of health care to an individual.</w:t>
      </w:r>
    </w:p>
    <w:p w14:paraId="78F49814"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Health Information Network (HIN).</w:t>
      </w:r>
      <w:r w:rsidRPr="00CD613E">
        <w:rPr>
          <w:rFonts w:ascii="Open Sans" w:eastAsia="Calibri" w:hAnsi="Open Sans" w:cs="Open Sans"/>
          <w:kern w:val="0"/>
          <w:sz w:val="24"/>
          <w:szCs w:val="24"/>
          <w14:ligatures w14:val="none"/>
        </w:rPr>
        <w:t xml:space="preserve"> An organization or group of organizations responsible for coordinating the exchange of protected health information (PHI) in a region, state, or nationally.</w:t>
      </w:r>
    </w:p>
    <w:p w14:paraId="5A7B2E40"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Health Plan.</w:t>
      </w:r>
      <w:r w:rsidRPr="00CD613E">
        <w:rPr>
          <w:rFonts w:ascii="Open Sans" w:eastAsia="Calibri" w:hAnsi="Open Sans" w:cs="Open Sans"/>
          <w:kern w:val="0"/>
          <w:sz w:val="24"/>
          <w:szCs w:val="24"/>
          <w14:ligatures w14:val="none"/>
        </w:rPr>
        <w:t xml:space="preserve"> An individual or group plan that provides or pays the cost of medical care (</w:t>
      </w:r>
      <w:r w:rsidRPr="00CD613E">
        <w:rPr>
          <w:rFonts w:ascii="Open Sans" w:eastAsia="Calibri" w:hAnsi="Open Sans" w:cs="Open Sans"/>
          <w:noProof/>
          <w:kern w:val="0"/>
          <w:sz w:val="24"/>
          <w:szCs w:val="24"/>
          <w14:ligatures w14:val="none"/>
        </w:rPr>
        <w:t>as “group health plan” and “medical care” are defined in section 2791(a)(2) of the Public Health Service Act, 42 U.S.C. 300gg-91(a)(2))</w:t>
      </w:r>
      <w:r w:rsidRPr="00CD613E">
        <w:rPr>
          <w:rFonts w:ascii="Open Sans" w:eastAsia="Calibri" w:hAnsi="Open Sans" w:cs="Open Sans"/>
          <w:kern w:val="0"/>
          <w:sz w:val="24"/>
          <w:szCs w:val="24"/>
          <w14:ligatures w14:val="none"/>
        </w:rPr>
        <w:t>. Health plans further include those entities defined as a health plan under HIPAA, 45 C.F.R 160.103.</w:t>
      </w:r>
    </w:p>
    <w:p w14:paraId="42AA382C"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Health Professional</w:t>
      </w:r>
      <w:r w:rsidRPr="00CD613E">
        <w:rPr>
          <w:rFonts w:ascii="Open Sans" w:eastAsia="Calibri" w:hAnsi="Open Sans" w:cs="Open Sans"/>
          <w:kern w:val="0"/>
          <w:sz w:val="24"/>
          <w:szCs w:val="24"/>
          <w14:ligatures w14:val="none"/>
        </w:rPr>
        <w:t xml:space="preserve">.(a) any individual licensed, registered, or certified under applicable federal or state laws or regulations to provide healthcare services; (b) any person holding a nonclinical position within or associated with an </w:t>
      </w:r>
      <w:r w:rsidRPr="00CD613E">
        <w:rPr>
          <w:rFonts w:ascii="Open Sans" w:eastAsia="Calibri" w:hAnsi="Open Sans" w:cs="Open Sans"/>
          <w:kern w:val="0"/>
          <w:sz w:val="24"/>
          <w:szCs w:val="24"/>
          <w14:ligatures w14:val="none"/>
        </w:rPr>
        <w:lastRenderedPageBreak/>
        <w:t>organization that provides or coordinates healthcare or healthcare-related services; and (c) people who contribute to the gathering, recording, processing, analysis, or communication of health information. Examples include, but are not limited to, physicians, physician assistants, nurse practitioners, nurses, medical assistants, home health professionals, administrative assistants, care managers, care coordinators, receptionists, and clerks.</w:t>
      </w:r>
    </w:p>
    <w:p w14:paraId="1739D18B"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Health Provider.</w:t>
      </w:r>
      <w:r w:rsidRPr="00CD613E">
        <w:rPr>
          <w:rFonts w:ascii="Open Sans" w:eastAsia="Calibri" w:hAnsi="Open Sans" w:cs="Open Sans"/>
          <w:kern w:val="0"/>
          <w:sz w:val="24"/>
          <w:szCs w:val="24"/>
          <w14:ligatures w14:val="none"/>
        </w:rPr>
        <w:t xml:space="preserve"> Facilities/hospitals, health professionals, health plans, caregivers, pharmacists/other qualified professionals, or any other person or organization involved in providing healthcare.</w:t>
      </w:r>
    </w:p>
    <w:p w14:paraId="20288802"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Information Source</w:t>
      </w:r>
      <w:r w:rsidRPr="00CD613E">
        <w:rPr>
          <w:rFonts w:ascii="Open Sans" w:eastAsia="Calibri" w:hAnsi="Open Sans" w:cs="Open Sans"/>
          <w:kern w:val="0"/>
          <w:sz w:val="24"/>
          <w:szCs w:val="24"/>
          <w14:ligatures w14:val="none"/>
        </w:rPr>
        <w:t>. Any organization that provides information that is added to a MiHIN infrastructure service.</w:t>
      </w:r>
    </w:p>
    <w:p w14:paraId="4DF66548"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 xml:space="preserve">Master Use Case Agreement (MUCA). </w:t>
      </w:r>
      <w:r w:rsidRPr="00CD613E">
        <w:rPr>
          <w:rFonts w:ascii="Open Sans" w:eastAsia="Calibri" w:hAnsi="Open Sans" w:cs="Open Sans"/>
          <w:kern w:val="0"/>
          <w:sz w:val="24"/>
          <w:szCs w:val="24"/>
          <w14:ligatures w14:val="none"/>
        </w:rPr>
        <w:t>Legal document covering expected rules of engagement across all use cases. Trusted data sharing organizations sign the master use case agreement once, then sign use case exhibits for participation in specific use cases.</w:t>
      </w:r>
    </w:p>
    <w:p w14:paraId="0098499C"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Message</w:t>
      </w:r>
      <w:r w:rsidRPr="00CD613E">
        <w:rPr>
          <w:rFonts w:ascii="Open Sans" w:eastAsia="Calibri" w:hAnsi="Open Sans" w:cs="Open Sans"/>
          <w:kern w:val="0"/>
          <w:sz w:val="24"/>
          <w:szCs w:val="24"/>
          <w14:ligatures w14:val="none"/>
        </w:rPr>
        <w:t>. A mechanism for exchanging message content between the participating organization to MiHIN services, including query and retrieve.</w:t>
      </w:r>
    </w:p>
    <w:p w14:paraId="6D4C9FF7"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Message Content</w:t>
      </w:r>
      <w:r w:rsidRPr="00CD613E">
        <w:rPr>
          <w:rFonts w:ascii="Open Sans" w:eastAsia="Calibri" w:hAnsi="Open Sans" w:cs="Open Sans"/>
          <w:kern w:val="0"/>
          <w:sz w:val="24"/>
          <w:szCs w:val="24"/>
          <w14:ligatures w14:val="none"/>
        </w:rPr>
        <w:t>. Information</w:t>
      </w:r>
      <w:r w:rsidRPr="00CD613E">
        <w:rPr>
          <w:rFonts w:ascii="Open Sans" w:eastAsia="Calibri" w:hAnsi="Open Sans" w:cs="Open Sans"/>
          <w:noProof/>
          <w:kern w:val="0"/>
          <w:sz w:val="24"/>
          <w:szCs w:val="24"/>
          <w14:ligatures w14:val="none"/>
        </w:rPr>
        <w:t>, as further defined in an exhibit,</w:t>
      </w:r>
      <w:r w:rsidRPr="00CD613E">
        <w:rPr>
          <w:rFonts w:ascii="Open Sans" w:eastAsia="Calibri" w:hAnsi="Open Sans" w:cs="Open Sans"/>
          <w:kern w:val="0"/>
          <w:sz w:val="24"/>
          <w:szCs w:val="24"/>
          <w14:ligatures w14:val="none"/>
        </w:rPr>
        <w:t xml:space="preserve"> which is sent, received, found, or used by a participating organization to or from MiHIN services. Message content includes the message content header.</w:t>
      </w:r>
    </w:p>
    <w:p w14:paraId="2FA1ACB6"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Message Header (“MSH”) or Message Content Header</w:t>
      </w:r>
      <w:r w:rsidRPr="00CD613E">
        <w:rPr>
          <w:rFonts w:ascii="Open Sans" w:eastAsia="Calibri" w:hAnsi="Open Sans" w:cs="Open Sans"/>
          <w:kern w:val="0"/>
          <w:sz w:val="24"/>
          <w:szCs w:val="24"/>
          <w14:ligatures w14:val="none"/>
        </w:rPr>
        <w:t xml:space="preserve">. The MSH segment present in every HL7 message type defines the message’s source, purpose, destination, and specific syntax such as delimiters (separator characters) and character sets. It is always the first segment in the HL7 message, with the only exception being HL7 batch messages. </w:t>
      </w:r>
    </w:p>
    <w:p w14:paraId="686B895F" w14:textId="77777777" w:rsidR="00CD613E" w:rsidRPr="00CD613E" w:rsidRDefault="00CD613E" w:rsidP="00CD613E">
      <w:pPr>
        <w:spacing w:before="160" w:after="0" w:line="240" w:lineRule="auto"/>
        <w:ind w:left="360" w:hanging="360"/>
        <w:rPr>
          <w:rFonts w:ascii="Open Sans" w:eastAsia="Open Sans" w:hAnsi="Open Sans" w:cs="Open Sans"/>
          <w:kern w:val="0"/>
          <w:sz w:val="24"/>
          <w:szCs w:val="24"/>
          <w14:ligatures w14:val="none"/>
        </w:rPr>
      </w:pPr>
      <w:r w:rsidRPr="00CD613E">
        <w:rPr>
          <w:rFonts w:ascii="Open Sans" w:eastAsia="Calibri" w:hAnsi="Open Sans" w:cs="Open Sans"/>
          <w:b/>
          <w:bCs/>
          <w:kern w:val="0"/>
          <w:sz w:val="24"/>
          <w:szCs w:val="24"/>
          <w14:ligatures w14:val="none"/>
        </w:rPr>
        <w:t>Michigan Health Information Network Shared Services.</w:t>
      </w:r>
      <w:r w:rsidRPr="00CD613E">
        <w:rPr>
          <w:rFonts w:ascii="Open Sans" w:eastAsia="Open Sans" w:hAnsi="Open Sans" w:cs="Open Sans"/>
          <w:kern w:val="0"/>
          <w:sz w:val="24"/>
          <w:szCs w:val="24"/>
          <w14:ligatures w14:val="none"/>
        </w:rPr>
        <w:t xml:space="preserve"> The state-designated HIE, serving as a consolidated, statewide, public-private partnership.</w:t>
      </w:r>
    </w:p>
    <w:p w14:paraId="0081F7C1" w14:textId="77777777" w:rsidR="00CD613E" w:rsidRPr="00CD613E" w:rsidRDefault="00CD613E" w:rsidP="00CD613E">
      <w:pPr>
        <w:spacing w:before="160" w:after="0" w:line="240" w:lineRule="auto"/>
        <w:ind w:left="360" w:hanging="360"/>
        <w:rPr>
          <w:rFonts w:ascii="Open Sans" w:eastAsia="Open Sans" w:hAnsi="Open Sans" w:cs="Open Sans"/>
          <w:b/>
          <w:kern w:val="0"/>
          <w:sz w:val="24"/>
          <w:szCs w:val="24"/>
          <w14:ligatures w14:val="none"/>
        </w:rPr>
      </w:pPr>
      <w:r w:rsidRPr="00CD613E">
        <w:rPr>
          <w:rFonts w:ascii="Open Sans" w:eastAsia="Open Sans" w:hAnsi="Open Sans" w:cs="Open Sans"/>
          <w:b/>
          <w:bCs/>
          <w:kern w:val="0"/>
          <w:sz w:val="24"/>
          <w:szCs w:val="24"/>
          <w14:ligatures w14:val="none"/>
        </w:rPr>
        <w:t>Medical</w:t>
      </w:r>
    </w:p>
    <w:p w14:paraId="150A4C5B"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MiHIN Infrastructure Service</w:t>
      </w:r>
      <w:r w:rsidRPr="00CD613E">
        <w:rPr>
          <w:rFonts w:ascii="Open Sans" w:eastAsia="Calibri" w:hAnsi="Open Sans" w:cs="Open Sans"/>
          <w:kern w:val="0"/>
          <w:sz w:val="24"/>
          <w:szCs w:val="24"/>
          <w14:ligatures w14:val="none"/>
        </w:rPr>
        <w:t>. Certain services that are shared by numerous use cases. MiHIN infrastructure services include, but are not limited to, Active Care Relationship Service (ACRS</w:t>
      </w:r>
      <w:r w:rsidRPr="00CD613E">
        <w:rPr>
          <w:rFonts w:ascii="Open Sans" w:eastAsia="Calibri" w:hAnsi="Open Sans" w:cs="Arial"/>
          <w:kern w:val="0"/>
          <w:sz w:val="24"/>
          <w:szCs w:val="24"/>
          <w:vertAlign w:val="superscript"/>
          <w14:ligatures w14:val="none"/>
        </w:rPr>
        <w:t>®</w:t>
      </w:r>
      <w:r w:rsidRPr="00CD613E">
        <w:rPr>
          <w:rFonts w:ascii="Open Sans" w:eastAsia="Calibri" w:hAnsi="Open Sans" w:cs="Open Sans"/>
          <w:kern w:val="0"/>
          <w:sz w:val="24"/>
          <w:szCs w:val="24"/>
          <w14:ligatures w14:val="none"/>
        </w:rPr>
        <w:t>), Health Directory, Statewide Consumer Directory (SCD), and the Medical Information Direct Gateway (</w:t>
      </w:r>
      <w:proofErr w:type="spellStart"/>
      <w:r w:rsidRPr="00CD613E">
        <w:rPr>
          <w:rFonts w:ascii="Open Sans" w:eastAsia="Calibri" w:hAnsi="Open Sans" w:cs="Open Sans"/>
          <w:kern w:val="0"/>
          <w:sz w:val="24"/>
          <w:szCs w:val="24"/>
          <w14:ligatures w14:val="none"/>
        </w:rPr>
        <w:t>MIGateway</w:t>
      </w:r>
      <w:proofErr w:type="spellEnd"/>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Open Sans"/>
          <w:kern w:val="0"/>
          <w:sz w:val="24"/>
          <w:szCs w:val="24"/>
          <w14:ligatures w14:val="none"/>
        </w:rPr>
        <w:t>).</w:t>
      </w:r>
    </w:p>
    <w:p w14:paraId="471FFD1A"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lastRenderedPageBreak/>
        <w:t>MiHIN Services</w:t>
      </w:r>
      <w:r w:rsidRPr="00CD613E">
        <w:rPr>
          <w:rFonts w:ascii="Open Sans" w:eastAsia="Calibri" w:hAnsi="Open Sans" w:cs="Open Sans"/>
          <w:kern w:val="0"/>
          <w:sz w:val="24"/>
          <w:szCs w:val="24"/>
          <w14:ligatures w14:val="none"/>
        </w:rPr>
        <w:t>. The MiHIN infrastructure services and additional services and functionality provided by MiHIN allowing the participating organizations to send, receive, find, or use information to or from MiHIN as further set forth in an exhibit.</w:t>
      </w:r>
    </w:p>
    <w:p w14:paraId="313D9CB6"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Negative Acknowledgment (NAK or NACK).</w:t>
      </w:r>
      <w:r w:rsidRPr="00CD613E">
        <w:rPr>
          <w:rFonts w:ascii="Open Sans" w:eastAsia="Calibri" w:hAnsi="Open Sans" w:cs="Open Sans"/>
          <w:kern w:val="0"/>
          <w:sz w:val="24"/>
          <w:szCs w:val="24"/>
          <w14:ligatures w14:val="none"/>
        </w:rPr>
        <w:t xml:space="preserve"> “Not acknowledged” and is used to negatively acknowledge or to reject previously received message content or to indicate an error. </w:t>
      </w:r>
    </w:p>
    <w:p w14:paraId="23B1AE36" w14:textId="77777777" w:rsidR="00CD613E" w:rsidRPr="00CD613E" w:rsidRDefault="00CD613E" w:rsidP="00CD613E">
      <w:pPr>
        <w:spacing w:before="160" w:after="0" w:line="240" w:lineRule="auto"/>
        <w:ind w:left="360" w:hanging="360"/>
        <w:rPr>
          <w:rFonts w:ascii="Open Sans" w:eastAsia="Calibri" w:hAnsi="Open Sans" w:cs="Open Sans"/>
          <w:vanish/>
          <w:kern w:val="0"/>
          <w:sz w:val="24"/>
          <w:szCs w:val="24"/>
          <w14:ligatures w14:val="none"/>
        </w:rPr>
      </w:pPr>
      <w:r w:rsidRPr="00CD613E">
        <w:rPr>
          <w:rFonts w:ascii="Open Sans" w:eastAsia="Calibri" w:hAnsi="Open Sans" w:cs="Open Sans"/>
          <w:b/>
          <w:kern w:val="0"/>
          <w:sz w:val="24"/>
          <w:szCs w:val="24"/>
          <w14:ligatures w14:val="none"/>
        </w:rPr>
        <w:t>Newborn Screening.</w:t>
      </w:r>
      <w:r w:rsidRPr="00CD613E">
        <w:rPr>
          <w:rFonts w:ascii="Open Sans" w:eastAsia="Calibri" w:hAnsi="Open Sans" w:cs="Open Sans"/>
          <w:kern w:val="0"/>
          <w:sz w:val="24"/>
          <w:szCs w:val="24"/>
          <w14:ligatures w14:val="none"/>
        </w:rPr>
        <w:t xml:space="preserve"> Screening to detect</w:t>
      </w:r>
    </w:p>
    <w:p w14:paraId="72751B04" w14:textId="77777777" w:rsidR="00CD613E" w:rsidRPr="00CD613E" w:rsidRDefault="00CD613E" w:rsidP="00CD613E">
      <w:pPr>
        <w:spacing w:before="160" w:after="0" w:line="240" w:lineRule="auto"/>
        <w:ind w:left="720" w:hanging="360"/>
        <w:rPr>
          <w:rFonts w:ascii="Open Sans" w:eastAsia="Calibri" w:hAnsi="Open Sans" w:cs="Open Sans"/>
          <w:kern w:val="0"/>
          <w:sz w:val="24"/>
          <w:szCs w:val="24"/>
          <w14:ligatures w14:val="none"/>
        </w:rPr>
      </w:pPr>
      <w:r w:rsidRPr="00CD613E">
        <w:rPr>
          <w:rFonts w:ascii="Open Sans" w:eastAsia="Calibri" w:hAnsi="Open Sans" w:cs="Open Sans"/>
          <w:kern w:val="0"/>
          <w:sz w:val="24"/>
          <w:szCs w:val="24"/>
          <w14:ligatures w14:val="none"/>
        </w:rPr>
        <w:t xml:space="preserve"> conditions such as critical congenital heart disease (CCHD) in newborns. The newborn screening is not limited to this test. </w:t>
      </w:r>
    </w:p>
    <w:p w14:paraId="119A5AA6"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Notice</w:t>
      </w:r>
      <w:r w:rsidRPr="00CD613E">
        <w:rPr>
          <w:rFonts w:ascii="Open Sans" w:eastAsia="Calibri" w:hAnsi="Open Sans" w:cs="Open Sans"/>
          <w:kern w:val="0"/>
          <w:sz w:val="24"/>
          <w:szCs w:val="24"/>
          <w14:ligatures w14:val="none"/>
        </w:rPr>
        <w:t>. A message transmission that is not message content and which may include an acknowledgement of receipt or error response, such as an ACK or NACK.</w:t>
      </w:r>
    </w:p>
    <w:p w14:paraId="69943EE3"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Patient Data</w:t>
      </w:r>
      <w:r w:rsidRPr="00CD613E">
        <w:rPr>
          <w:rFonts w:ascii="Open Sans" w:eastAsia="Calibri" w:hAnsi="Open Sans" w:cs="Open Sans"/>
          <w:kern w:val="0"/>
          <w:sz w:val="24"/>
          <w:szCs w:val="24"/>
          <w14:ligatures w14:val="none"/>
        </w:rPr>
        <w:t xml:space="preserve">. Any data about a patient or a consumer that is electronically filed in a participating organization’s systems or repositories. The data may contain protected health information (PHI), personal credit information (PCI), and/or </w:t>
      </w:r>
      <w:proofErr w:type="gramStart"/>
      <w:r w:rsidRPr="00CD613E">
        <w:rPr>
          <w:rFonts w:ascii="Open Sans" w:eastAsia="Calibri" w:hAnsi="Open Sans" w:cs="Open Sans"/>
          <w:kern w:val="0"/>
          <w:sz w:val="24"/>
          <w:szCs w:val="24"/>
          <w14:ligatures w14:val="none"/>
        </w:rPr>
        <w:t>personally</w:t>
      </w:r>
      <w:proofErr w:type="gramEnd"/>
      <w:r w:rsidRPr="00CD613E">
        <w:rPr>
          <w:rFonts w:ascii="Open Sans" w:eastAsia="Calibri" w:hAnsi="Open Sans" w:cs="Open Sans"/>
          <w:kern w:val="0"/>
          <w:sz w:val="24"/>
          <w:szCs w:val="24"/>
          <w14:ligatures w14:val="none"/>
        </w:rPr>
        <w:t xml:space="preserve"> identifiable information (PII).</w:t>
      </w:r>
    </w:p>
    <w:p w14:paraId="773D6739"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Person Record</w:t>
      </w:r>
      <w:r w:rsidRPr="00CD613E">
        <w:rPr>
          <w:rFonts w:ascii="Open Sans" w:eastAsia="Calibri" w:hAnsi="Open Sans" w:cs="Open Sans"/>
          <w:kern w:val="0"/>
          <w:sz w:val="24"/>
          <w:szCs w:val="24"/>
          <w14:ligatures w14:val="none"/>
        </w:rPr>
        <w:t>. Any record in a MiHIN infrastructure service that primarily relates to a person.</w:t>
      </w:r>
    </w:p>
    <w:p w14:paraId="09ADF0F8"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Pilot Activity</w:t>
      </w:r>
      <w:r w:rsidRPr="00CD613E">
        <w:rPr>
          <w:rFonts w:ascii="Open Sans" w:eastAsia="Calibri" w:hAnsi="Open Sans" w:cs="Open Sans"/>
          <w:kern w:val="0"/>
          <w:sz w:val="24"/>
          <w:szCs w:val="24"/>
          <w14:ligatures w14:val="none"/>
        </w:rPr>
        <w:t xml:space="preserve">. The activities set forth in the applicable exhibit, which typically include sharing message content through early trials of a use case that is still being defined and is still under development. A pilot activity may include </w:t>
      </w:r>
      <w:proofErr w:type="gramStart"/>
      <w:r w:rsidRPr="00CD613E">
        <w:rPr>
          <w:rFonts w:ascii="Open Sans" w:eastAsia="Calibri" w:hAnsi="Open Sans" w:cs="Open Sans"/>
          <w:kern w:val="0"/>
          <w:sz w:val="24"/>
          <w:szCs w:val="24"/>
          <w14:ligatures w14:val="none"/>
        </w:rPr>
        <w:t>participating</w:t>
      </w:r>
      <w:proofErr w:type="gramEnd"/>
      <w:r w:rsidRPr="00CD613E">
        <w:rPr>
          <w:rFonts w:ascii="Open Sans" w:eastAsia="Calibri" w:hAnsi="Open Sans" w:cs="Open Sans"/>
          <w:kern w:val="0"/>
          <w:sz w:val="24"/>
          <w:szCs w:val="24"/>
          <w14:ligatures w14:val="none"/>
        </w:rPr>
        <w:t xml:space="preserve"> organization feedback to MiHIN to assist in finalizing a use case exhibit upon conclusion of the pilot activity.</w:t>
      </w:r>
    </w:p>
    <w:p w14:paraId="710205ED"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Principal.</w:t>
      </w:r>
      <w:r w:rsidRPr="00CD613E">
        <w:rPr>
          <w:rFonts w:ascii="Open Sans" w:eastAsia="Calibri" w:hAnsi="Open Sans" w:cs="Open Sans"/>
          <w:kern w:val="0"/>
          <w:sz w:val="24"/>
          <w:szCs w:val="24"/>
          <w14:ligatures w14:val="none"/>
        </w:rPr>
        <w:t xml:space="preserve"> A person or a system utilizing a federated identity through a federated organization.</w:t>
      </w:r>
    </w:p>
    <w:p w14:paraId="75AA38E6"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Promoting Interoperability</w:t>
      </w:r>
      <w:r w:rsidRPr="00CD613E">
        <w:rPr>
          <w:rFonts w:ascii="Open Sans" w:eastAsia="Calibri" w:hAnsi="Open Sans" w:cs="Open Sans"/>
          <w:kern w:val="0"/>
          <w:sz w:val="24"/>
          <w:szCs w:val="24"/>
          <w14:ligatures w14:val="none"/>
        </w:rPr>
        <w:t xml:space="preserve">. Using certified EHR technology to improve quality, safety, and efficiency of healthcare, and to reduce health disparities as further contemplated by title </w:t>
      </w:r>
      <w:r w:rsidRPr="00CD613E">
        <w:rPr>
          <w:rFonts w:ascii="Open Sans" w:eastAsia="Calibri" w:hAnsi="Open Sans" w:cs="Open Sans"/>
          <w:color w:val="000000"/>
          <w:kern w:val="0"/>
          <w:sz w:val="24"/>
          <w:szCs w:val="24"/>
          <w:shd w:val="clear" w:color="auto" w:fill="FFFFFF"/>
          <w14:ligatures w14:val="none"/>
        </w:rPr>
        <w:t>XIII of the American Recovery and Reinvestment Act of 2009</w:t>
      </w:r>
      <w:r w:rsidRPr="00CD613E">
        <w:rPr>
          <w:rFonts w:ascii="Open Sans" w:eastAsia="Calibri" w:hAnsi="Open Sans" w:cs="Open Sans"/>
          <w:kern w:val="0"/>
          <w:sz w:val="24"/>
          <w:szCs w:val="24"/>
          <w14:ligatures w14:val="none"/>
        </w:rPr>
        <w:t>.</w:t>
      </w:r>
    </w:p>
    <w:p w14:paraId="1E55CDA9"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Provider Community</w:t>
      </w:r>
      <w:r w:rsidRPr="00CD613E">
        <w:rPr>
          <w:rFonts w:ascii="Open Sans" w:eastAsia="Calibri" w:hAnsi="Open Sans" w:cs="Open Sans"/>
          <w:kern w:val="0"/>
          <w:sz w:val="24"/>
          <w:szCs w:val="24"/>
          <w14:ligatures w14:val="none"/>
        </w:rPr>
        <w:t>. A healthcare provider with an active care relationship with the applicable patient.</w:t>
      </w:r>
    </w:p>
    <w:p w14:paraId="5CBF9AD8"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lastRenderedPageBreak/>
        <w:t>Send / Receive / Find / Use (SRFU)</w:t>
      </w:r>
      <w:r w:rsidRPr="00CD613E">
        <w:rPr>
          <w:rFonts w:ascii="Open Sans" w:eastAsia="Calibri" w:hAnsi="Open Sans" w:cs="Open Sans"/>
          <w:kern w:val="0"/>
          <w:sz w:val="24"/>
          <w:szCs w:val="24"/>
          <w14:ligatures w14:val="none"/>
        </w:rPr>
        <w:t>. It means sending, receiving, finding, or using message content. Sending involves the transport of message content. Receiving involves accepting and consuming or storing message content. Finding means querying to locate message content. Using means any use of the message content other than sending, receiving, and finding. Examples of use include consuming into workflow, reporting, storing, or analysis. Send/Receive/Find/Use (SRFU) activities must comply with Applicable Laws &amp; Standards or State Administrative Code as that term is defined in the data sharing agreement.</w:t>
      </w:r>
    </w:p>
    <w:p w14:paraId="3DA43120"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Service Interruption</w:t>
      </w:r>
      <w:r w:rsidRPr="00CD613E">
        <w:rPr>
          <w:rFonts w:ascii="Open Sans" w:eastAsia="Calibri" w:hAnsi="Open Sans" w:cs="Open Sans"/>
          <w:kern w:val="0"/>
          <w:sz w:val="24"/>
          <w:szCs w:val="24"/>
          <w14:ligatures w14:val="none"/>
        </w:rPr>
        <w:t>. A party is unable to send, receive, or find message content for any reason, including the failure of network equipment or software, scheduled or unscheduled maintenance, general Internet outages, and events of force.</w:t>
      </w:r>
    </w:p>
    <w:p w14:paraId="5EFD7E9A"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Source System</w:t>
      </w:r>
      <w:r w:rsidRPr="00CD613E">
        <w:rPr>
          <w:rFonts w:ascii="Open Sans" w:eastAsia="Calibri" w:hAnsi="Open Sans" w:cs="Open Sans"/>
          <w:kern w:val="0"/>
          <w:sz w:val="24"/>
          <w:szCs w:val="24"/>
          <w14:ligatures w14:val="none"/>
        </w:rPr>
        <w:t>. A computer system, such as an electronic health record system, at the participating organization that sends, receives, finds, or uses message content or notices.</w:t>
      </w:r>
    </w:p>
    <w:p w14:paraId="3DEEBBF4"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Transactional Basis.</w:t>
      </w:r>
      <w:r w:rsidRPr="00CD613E">
        <w:rPr>
          <w:rFonts w:ascii="Open Sans" w:eastAsia="Calibri" w:hAnsi="Open Sans" w:cs="Open Sans"/>
          <w:kern w:val="0"/>
          <w:sz w:val="24"/>
          <w:szCs w:val="24"/>
          <w14:ligatures w14:val="none"/>
        </w:rPr>
        <w:t xml:space="preserve"> The transmission of message content or a notice within a period of receiving message content or notice from a sending or receiving party may be further set forth in a specific exhibit.</w:t>
      </w:r>
    </w:p>
    <w:p w14:paraId="0AAD4999"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Transitions of Care</w:t>
      </w:r>
      <w:r w:rsidRPr="00CD613E">
        <w:rPr>
          <w:rFonts w:ascii="Open Sans" w:eastAsia="Calibri" w:hAnsi="Open Sans" w:cs="Open Sans"/>
          <w:kern w:val="0"/>
          <w:sz w:val="24"/>
          <w:szCs w:val="24"/>
          <w14:ligatures w14:val="none"/>
        </w:rPr>
        <w:t>. The movement of a patient from one setting of care (e.g., hospital, ambulatory primary care practice, ambulatory specialty care practice, long-term care, rehabilitation facility, etc.) to another setting of care and can include transfers within a healthcare organization.</w:t>
      </w:r>
    </w:p>
    <w:p w14:paraId="34ED30C6"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Trusted Data Sharing Organization (TDSO)</w:t>
      </w:r>
      <w:r w:rsidRPr="00CD613E">
        <w:rPr>
          <w:rFonts w:ascii="Open Sans" w:eastAsia="Calibri" w:hAnsi="Open Sans" w:cs="Open Sans"/>
          <w:kern w:val="0"/>
          <w:sz w:val="24"/>
          <w:szCs w:val="24"/>
          <w14:ligatures w14:val="none"/>
        </w:rPr>
        <w:t>. An organization that has signed any form of agreement with MiHIN for data sharing.</w:t>
      </w:r>
    </w:p>
    <w:p w14:paraId="0A74ECA2"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Use Case.</w:t>
      </w:r>
      <w:r w:rsidRPr="00CD613E">
        <w:rPr>
          <w:rFonts w:ascii="Open Sans" w:eastAsia="Calibri" w:hAnsi="Open Sans" w:cs="Open Sans"/>
          <w:kern w:val="0"/>
          <w:sz w:val="24"/>
          <w:szCs w:val="24"/>
          <w14:ligatures w14:val="none"/>
        </w:rPr>
        <w:t xml:space="preserve"> (a) A use case agreement previously executed by a participating organization; or (b) the use case summary, use case exhibit, and a use case implementation guide that participating organization or TDSO must follow to share specific message content with the MiHIN.</w:t>
      </w:r>
    </w:p>
    <w:p w14:paraId="42A6A804"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 xml:space="preserve">Use Case Exhibit. </w:t>
      </w:r>
      <w:r w:rsidRPr="00CD613E">
        <w:rPr>
          <w:rFonts w:ascii="Open Sans" w:eastAsia="Calibri" w:hAnsi="Open Sans" w:cs="Open Sans"/>
          <w:kern w:val="0"/>
          <w:sz w:val="24"/>
          <w:szCs w:val="24"/>
          <w14:ligatures w14:val="none"/>
        </w:rPr>
        <w:t xml:space="preserve">The legal agreement </w:t>
      </w:r>
      <w:proofErr w:type="gramStart"/>
      <w:r w:rsidRPr="00CD613E">
        <w:rPr>
          <w:rFonts w:ascii="Open Sans" w:eastAsia="Calibri" w:hAnsi="Open Sans" w:cs="Open Sans"/>
          <w:kern w:val="0"/>
          <w:sz w:val="24"/>
          <w:szCs w:val="24"/>
          <w14:ligatures w14:val="none"/>
        </w:rPr>
        <w:t>attached</w:t>
      </w:r>
      <w:proofErr w:type="gramEnd"/>
      <w:r w:rsidRPr="00CD613E">
        <w:rPr>
          <w:rFonts w:ascii="Open Sans" w:eastAsia="Calibri" w:hAnsi="Open Sans" w:cs="Open Sans"/>
          <w:kern w:val="0"/>
          <w:sz w:val="24"/>
          <w:szCs w:val="24"/>
          <w14:ligatures w14:val="none"/>
        </w:rPr>
        <w:t xml:space="preserve"> as an exhibit to the master use case agreement that governs participation in any specific use case.</w:t>
      </w:r>
    </w:p>
    <w:p w14:paraId="0E887EE4"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Use Case Implementation Guide (UCIG)</w:t>
      </w:r>
      <w:r w:rsidRPr="00CD613E">
        <w:rPr>
          <w:rFonts w:ascii="Open Sans" w:eastAsia="Calibri" w:hAnsi="Open Sans" w:cs="Open Sans"/>
          <w:kern w:val="0"/>
          <w:sz w:val="24"/>
          <w:szCs w:val="24"/>
          <w14:ligatures w14:val="none"/>
        </w:rPr>
        <w:t xml:space="preserve">. The document </w:t>
      </w:r>
      <w:proofErr w:type="gramStart"/>
      <w:r w:rsidRPr="00CD613E">
        <w:rPr>
          <w:rFonts w:ascii="Open Sans" w:eastAsia="Calibri" w:hAnsi="Open Sans" w:cs="Open Sans"/>
          <w:kern w:val="0"/>
          <w:sz w:val="24"/>
          <w:szCs w:val="24"/>
          <w14:ligatures w14:val="none"/>
        </w:rPr>
        <w:t>providing</w:t>
      </w:r>
      <w:proofErr w:type="gramEnd"/>
      <w:r w:rsidRPr="00CD613E">
        <w:rPr>
          <w:rFonts w:ascii="Open Sans" w:eastAsia="Calibri" w:hAnsi="Open Sans" w:cs="Open Sans"/>
          <w:kern w:val="0"/>
          <w:sz w:val="24"/>
          <w:szCs w:val="24"/>
          <w14:ligatures w14:val="none"/>
        </w:rPr>
        <w:t xml:space="preserve"> technical specifications related to message content and transport of message content between a participating organization, MiHIN, and other TDSOs. Use case implementation guides are made available via URLs in exhibits.</w:t>
      </w:r>
    </w:p>
    <w:p w14:paraId="2578B7B6"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lastRenderedPageBreak/>
        <w:t>Use Case Summary</w:t>
      </w:r>
      <w:r w:rsidRPr="00CD613E">
        <w:rPr>
          <w:rFonts w:ascii="Open Sans" w:eastAsia="Calibri" w:hAnsi="Open Sans" w:cs="Open Sans"/>
          <w:kern w:val="0"/>
          <w:sz w:val="24"/>
          <w:szCs w:val="24"/>
          <w14:ligatures w14:val="none"/>
        </w:rPr>
        <w:t xml:space="preserve">. The document </w:t>
      </w:r>
      <w:proofErr w:type="gramStart"/>
      <w:r w:rsidRPr="00CD613E">
        <w:rPr>
          <w:rFonts w:ascii="Open Sans" w:eastAsia="Calibri" w:hAnsi="Open Sans" w:cs="Open Sans"/>
          <w:kern w:val="0"/>
          <w:sz w:val="24"/>
          <w:szCs w:val="24"/>
          <w14:ligatures w14:val="none"/>
        </w:rPr>
        <w:t>providing</w:t>
      </w:r>
      <w:proofErr w:type="gramEnd"/>
      <w:r w:rsidRPr="00CD613E">
        <w:rPr>
          <w:rFonts w:ascii="Open Sans" w:eastAsia="Calibri" w:hAnsi="Open Sans" w:cs="Open Sans"/>
          <w:kern w:val="0"/>
          <w:sz w:val="24"/>
          <w:szCs w:val="24"/>
          <w14:ligatures w14:val="none"/>
        </w:rPr>
        <w:t xml:space="preserve"> the executive summary, business justification, and value proposition of a use case. Use case summaries are provided by MiHIN upon request and via the MiHIN website at www.mihin.org.</w:t>
      </w:r>
    </w:p>
    <w:p w14:paraId="232C9484"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View Download Transmit (VDT).</w:t>
      </w:r>
      <w:r w:rsidRPr="00CD613E">
        <w:rPr>
          <w:rFonts w:ascii="Open Sans" w:eastAsia="Calibri" w:hAnsi="Open Sans" w:cs="Open Sans"/>
          <w:kern w:val="0"/>
          <w:sz w:val="24"/>
          <w:szCs w:val="24"/>
          <w14:ligatures w14:val="none"/>
        </w:rPr>
        <w:t xml:space="preserve"> A requirement for Meaningful Use with the objective of providing patients with the ability to view online, download, and transmit their health information within a certain period of the information being available to an eligible professional. </w:t>
      </w:r>
    </w:p>
    <w:p w14:paraId="004A45CD"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r w:rsidRPr="00CD613E">
        <w:rPr>
          <w:rFonts w:ascii="Open Sans" w:eastAsia="Calibri" w:hAnsi="Open Sans" w:cs="Open Sans"/>
          <w:b/>
          <w:kern w:val="0"/>
          <w:sz w:val="24"/>
          <w:szCs w:val="24"/>
          <w14:ligatures w14:val="none"/>
        </w:rPr>
        <w:t>XCA</w:t>
      </w:r>
      <w:r w:rsidRPr="00CD613E">
        <w:rPr>
          <w:rFonts w:ascii="Open Sans" w:eastAsia="Calibri" w:hAnsi="Open Sans" w:cs="Open Sans"/>
          <w:kern w:val="0"/>
          <w:sz w:val="24"/>
          <w:szCs w:val="24"/>
          <w14:ligatures w14:val="none"/>
        </w:rPr>
        <w:t>. The IHE (Integrating the Healthcare Enterprise</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Open Sans"/>
          <w:kern w:val="0"/>
          <w:sz w:val="24"/>
          <w:szCs w:val="24"/>
          <w14:ligatures w14:val="none"/>
        </w:rPr>
        <w:t>) standard for Cross-Community Access which provides specifications to query and retrieve patient-relevant health information held by other communities.</w:t>
      </w:r>
    </w:p>
    <w:p w14:paraId="3C6485A4" w14:textId="77777777" w:rsidR="00CD613E" w:rsidRPr="00CD613E" w:rsidRDefault="00CD613E" w:rsidP="00CD613E">
      <w:pPr>
        <w:spacing w:before="160" w:after="0" w:line="240" w:lineRule="auto"/>
        <w:ind w:left="360" w:hanging="360"/>
        <w:rPr>
          <w:rFonts w:ascii="Open Sans" w:eastAsia="Calibri" w:hAnsi="Open Sans" w:cs="Open Sans"/>
          <w:kern w:val="0"/>
          <w:sz w:val="24"/>
          <w:szCs w:val="24"/>
          <w14:ligatures w14:val="none"/>
        </w:rPr>
      </w:pPr>
      <w:proofErr w:type="spellStart"/>
      <w:r w:rsidRPr="00CD613E">
        <w:rPr>
          <w:rFonts w:ascii="Open Sans" w:eastAsia="Calibri" w:hAnsi="Open Sans" w:cs="Open Sans"/>
          <w:b/>
          <w:kern w:val="0"/>
          <w:sz w:val="24"/>
          <w:szCs w:val="24"/>
          <w14:ligatures w14:val="none"/>
        </w:rPr>
        <w:t>XDS.b</w:t>
      </w:r>
      <w:proofErr w:type="spellEnd"/>
      <w:r w:rsidRPr="00CD613E">
        <w:rPr>
          <w:rFonts w:ascii="Open Sans" w:eastAsia="Calibri" w:hAnsi="Open Sans" w:cs="Open Sans"/>
          <w:kern w:val="0"/>
          <w:sz w:val="24"/>
          <w:szCs w:val="24"/>
          <w14:ligatures w14:val="none"/>
        </w:rPr>
        <w:t>. The IHE (Integrating the Healthcare Enterprise</w:t>
      </w:r>
      <w:r w:rsidRPr="00CD613E">
        <w:rPr>
          <w:rFonts w:ascii="Open Sans" w:eastAsia="Calibri" w:hAnsi="Open Sans" w:cs="Open Sans"/>
          <w:kern w:val="0"/>
          <w:sz w:val="24"/>
          <w:szCs w:val="24"/>
          <w:vertAlign w:val="superscript"/>
          <w14:ligatures w14:val="none"/>
        </w:rPr>
        <w:t>®</w:t>
      </w:r>
      <w:r w:rsidRPr="00CD613E">
        <w:rPr>
          <w:rFonts w:ascii="Open Sans" w:eastAsia="Calibri" w:hAnsi="Open Sans" w:cs="Open Sans"/>
          <w:kern w:val="0"/>
          <w:sz w:val="24"/>
          <w:szCs w:val="24"/>
          <w14:ligatures w14:val="none"/>
        </w:rPr>
        <w:t>) standard for Cross-Enterprise Document Sharing Revision B, which provides specifications to query and retrieve patient-relevant healthcare data held within a community.</w:t>
      </w:r>
    </w:p>
    <w:p w14:paraId="7767B8F2" w14:textId="77777777" w:rsidR="00CD613E" w:rsidRPr="00CD613E" w:rsidRDefault="00CD613E" w:rsidP="00CD613E">
      <w:pPr>
        <w:spacing w:line="256" w:lineRule="auto"/>
        <w:rPr>
          <w:rFonts w:ascii="Open Sans" w:eastAsia="MS Gothic" w:hAnsi="Open Sans" w:cs="Open Sans"/>
          <w:b/>
          <w:color w:val="2E74B5"/>
          <w:kern w:val="0"/>
          <w:sz w:val="44"/>
          <w:szCs w:val="44"/>
          <w14:ligatures w14:val="none"/>
        </w:rPr>
      </w:pPr>
    </w:p>
    <w:p w14:paraId="612F185E"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507C37A0" w14:textId="77777777" w:rsidR="00CD613E" w:rsidRPr="00CD613E" w:rsidRDefault="00CD613E" w:rsidP="00CD613E">
      <w:pPr>
        <w:spacing w:after="0" w:line="256" w:lineRule="auto"/>
        <w:rPr>
          <w:rFonts w:ascii="Times New Roman" w:eastAsia="Calibri" w:hAnsi="Times New Roman" w:cs="Times New Roman"/>
          <w:kern w:val="0"/>
          <w:sz w:val="24"/>
          <w:szCs w:val="24"/>
          <w14:ligatures w14:val="none"/>
        </w:rPr>
      </w:pPr>
    </w:p>
    <w:p w14:paraId="486EC6F2" w14:textId="77777777" w:rsidR="00CD613E" w:rsidRPr="00CD613E" w:rsidRDefault="00CD613E" w:rsidP="00CD613E">
      <w:pPr>
        <w:spacing w:line="256" w:lineRule="auto"/>
        <w:rPr>
          <w:rFonts w:ascii="Open Sans" w:eastAsia="Calibri" w:hAnsi="Open Sans" w:cs="Arial"/>
          <w:kern w:val="0"/>
          <w:sz w:val="24"/>
          <w:szCs w:val="24"/>
          <w14:ligatures w14:val="none"/>
        </w:rPr>
      </w:pPr>
    </w:p>
    <w:p w14:paraId="26FB7EA7" w14:textId="66C6C31C" w:rsidR="005E054A" w:rsidRPr="005E054A" w:rsidRDefault="005E054A" w:rsidP="005E054A">
      <w:pPr>
        <w:rPr>
          <w:rFonts w:ascii="Open Sans" w:hAnsi="Open Sans" w:cs="Open Sans"/>
        </w:rPr>
      </w:pPr>
    </w:p>
    <w:sectPr w:rsidR="005E054A" w:rsidRPr="005E054A" w:rsidSect="00336648">
      <w:headerReference w:type="default" r:id="rId231"/>
      <w:footerReference w:type="default" r:id="rId232"/>
      <w:pgSz w:w="12240" w:h="15840"/>
      <w:pgMar w:top="1440" w:right="1440" w:bottom="1440" w:left="1440" w:header="720" w:footer="720" w:gutter="360"/>
      <w:pgNumType w:start="10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9FC0F" w14:textId="77777777" w:rsidR="00062B82" w:rsidRDefault="00062B82" w:rsidP="003E5B2C">
      <w:pPr>
        <w:spacing w:after="0" w:line="240" w:lineRule="auto"/>
      </w:pPr>
      <w:r>
        <w:separator/>
      </w:r>
    </w:p>
  </w:endnote>
  <w:endnote w:type="continuationSeparator" w:id="0">
    <w:p w14:paraId="20C24247" w14:textId="77777777" w:rsidR="00062B82" w:rsidRDefault="00062B82" w:rsidP="003E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arela Round">
    <w:altName w:val="Arial"/>
    <w:charset w:val="B1"/>
    <w:family w:val="auto"/>
    <w:pitch w:val="variable"/>
    <w:sig w:usb0="20000807" w:usb1="00000003" w:usb2="00000000" w:usb3="00000000" w:csb0="000001B3"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663C" w14:textId="333387DE" w:rsidR="000311D4" w:rsidRDefault="009C2BDA">
    <w:pPr>
      <w:pStyle w:val="Footer"/>
      <w:jc w:val="right"/>
    </w:pPr>
    <w:r>
      <w:rPr>
        <w:noProof/>
      </w:rPr>
      <mc:AlternateContent>
        <mc:Choice Requires="wps">
          <w:drawing>
            <wp:anchor distT="45720" distB="45720" distL="114300" distR="114300" simplePos="0" relativeHeight="251658249" behindDoc="0" locked="0" layoutInCell="1" allowOverlap="1" wp14:anchorId="2B36E0D5" wp14:editId="521BE443">
              <wp:simplePos x="0" y="0"/>
              <wp:positionH relativeFrom="column">
                <wp:posOffset>1756247</wp:posOffset>
              </wp:positionH>
              <wp:positionV relativeFrom="paragraph">
                <wp:posOffset>-253365</wp:posOffset>
              </wp:positionV>
              <wp:extent cx="3130550" cy="377190"/>
              <wp:effectExtent l="0" t="0" r="0" b="635"/>
              <wp:wrapSquare wrapText="bothSides"/>
              <wp:docPr id="782933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CEBF5" w14:textId="77777777" w:rsidR="008B2F6E" w:rsidRPr="005E054A" w:rsidRDefault="008B2F6E" w:rsidP="008B2F6E">
                          <w:pPr>
                            <w:jc w:val="center"/>
                            <w:rPr>
                              <w:rFonts w:ascii="Open Sans" w:hAnsi="Open Sans" w:cs="Open Sans"/>
                              <w:color w:val="FFFFFF" w:themeColor="background1"/>
                              <w:sz w:val="18"/>
                              <w:szCs w:val="18"/>
                            </w:rPr>
                          </w:pPr>
                          <w:r w:rsidRPr="005E054A">
                            <w:rPr>
                              <w:rFonts w:ascii="Open Sans" w:hAnsi="Open Sans" w:cs="Open Sans"/>
                              <w:color w:val="FFFFFF" w:themeColor="background1"/>
                              <w:sz w:val="18"/>
                              <w:szCs w:val="18"/>
                            </w:rPr>
                            <w:t>Copyright 202</w:t>
                          </w:r>
                          <w:r>
                            <w:rPr>
                              <w:rFonts w:ascii="Open Sans" w:hAnsi="Open Sans" w:cs="Open Sans"/>
                              <w:color w:val="FFFFFF" w:themeColor="background1"/>
                              <w:sz w:val="18"/>
                              <w:szCs w:val="18"/>
                            </w:rPr>
                            <w:t>6</w:t>
                          </w:r>
                          <w:r w:rsidRPr="005E054A">
                            <w:rPr>
                              <w:rFonts w:ascii="Open Sans" w:hAnsi="Open Sans" w:cs="Open Sans"/>
                              <w:color w:val="FFFFFF" w:themeColor="background1"/>
                              <w:sz w:val="18"/>
                              <w:szCs w:val="18"/>
                            </w:rPr>
                            <w:t xml:space="preserve"> | </w:t>
                          </w:r>
                          <w:hyperlink r:id="rId1" w:history="1">
                            <w:r w:rsidRPr="005E054A">
                              <w:rPr>
                                <w:rStyle w:val="Hyperlink"/>
                                <w:rFonts w:ascii="Open Sans" w:hAnsi="Open Sans" w:cs="Open Sans"/>
                                <w:color w:val="FFFFFF" w:themeColor="background1"/>
                                <w:sz w:val="18"/>
                                <w:szCs w:val="18"/>
                              </w:rPr>
                              <w:t>www.mihin.org</w:t>
                            </w:r>
                          </w:hyperlink>
                          <w:r w:rsidRPr="005E054A">
                            <w:rPr>
                              <w:rFonts w:ascii="Open Sans" w:hAnsi="Open Sans" w:cs="Open Sans"/>
                              <w:color w:val="FFFFFF" w:themeColor="background1"/>
                              <w:sz w:val="18"/>
                              <w:szCs w:val="18"/>
                            </w:rPr>
                            <w:t xml:space="preserve"> | help@mihin.org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36E0D5" id="_x0000_t202" coordsize="21600,21600" o:spt="202" path="m,l,21600r21600,l21600,xe">
              <v:stroke joinstyle="miter"/>
              <v:path gradientshapeok="t" o:connecttype="rect"/>
            </v:shapetype>
            <v:shape id="_x0000_s1118" type="#_x0000_t202" style="position:absolute;left:0;text-align:left;margin-left:138.3pt;margin-top:-19.95pt;width:246.5pt;height:29.7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" filled="f" stroked="f">
              <v:textbox style="mso-fit-shape-to-text:t">
                <w:txbxContent>
                  <w:p w14:paraId="1D6CEBF5" w14:textId="77777777" w:rsidR="008B2F6E" w:rsidRPr="005E054A" w:rsidRDefault="008B2F6E" w:rsidP="008B2F6E">
                    <w:pPr>
                      <w:jc w:val="center"/>
                      <w:rPr>
                        <w:rFonts w:ascii="Open Sans" w:hAnsi="Open Sans" w:cs="Open Sans"/>
                        <w:color w:val="FFFFFF" w:themeColor="background1"/>
                        <w:sz w:val="18"/>
                        <w:szCs w:val="18"/>
                      </w:rPr>
                    </w:pPr>
                    <w:r w:rsidRPr="005E054A">
                      <w:rPr>
                        <w:rFonts w:ascii="Open Sans" w:hAnsi="Open Sans" w:cs="Open Sans"/>
                        <w:color w:val="FFFFFF" w:themeColor="background1"/>
                        <w:sz w:val="18"/>
                        <w:szCs w:val="18"/>
                      </w:rPr>
                      <w:t>Copyright 202</w:t>
                    </w:r>
                    <w:r>
                      <w:rPr>
                        <w:rFonts w:ascii="Open Sans" w:hAnsi="Open Sans" w:cs="Open Sans"/>
                        <w:color w:val="FFFFFF" w:themeColor="background1"/>
                        <w:sz w:val="18"/>
                        <w:szCs w:val="18"/>
                      </w:rPr>
                      <w:t>6</w:t>
                    </w:r>
                    <w:r w:rsidRPr="005E054A">
                      <w:rPr>
                        <w:rFonts w:ascii="Open Sans" w:hAnsi="Open Sans" w:cs="Open Sans"/>
                        <w:color w:val="FFFFFF" w:themeColor="background1"/>
                        <w:sz w:val="18"/>
                        <w:szCs w:val="18"/>
                      </w:rPr>
                      <w:t xml:space="preserve"> | </w:t>
                    </w:r>
                    <w:hyperlink r:id="rId2" w:history="1">
                      <w:r w:rsidRPr="005E054A">
                        <w:rPr>
                          <w:rStyle w:val="Hyperlink"/>
                          <w:rFonts w:ascii="Open Sans" w:hAnsi="Open Sans" w:cs="Open Sans"/>
                          <w:color w:val="FFFFFF" w:themeColor="background1"/>
                          <w:sz w:val="18"/>
                          <w:szCs w:val="18"/>
                        </w:rPr>
                        <w:t>www.mihin.org</w:t>
                      </w:r>
                    </w:hyperlink>
                    <w:r w:rsidRPr="005E054A">
                      <w:rPr>
                        <w:rFonts w:ascii="Open Sans" w:hAnsi="Open Sans" w:cs="Open Sans"/>
                        <w:color w:val="FFFFFF" w:themeColor="background1"/>
                        <w:sz w:val="18"/>
                        <w:szCs w:val="18"/>
                      </w:rPr>
                      <w:t xml:space="preserve"> | help@mihin.org</w:t>
                    </w:r>
                  </w:p>
                </w:txbxContent>
              </v:textbox>
              <w10:wrap type="square"/>
            </v:shape>
          </w:pict>
        </mc:Fallback>
      </mc:AlternateContent>
    </w:r>
    <w:r w:rsidR="008B2F6E">
      <w:rPr>
        <w:noProof/>
      </w:rPr>
      <mc:AlternateContent>
        <mc:Choice Requires="wps">
          <w:drawing>
            <wp:anchor distT="45720" distB="45720" distL="114300" distR="114300" simplePos="0" relativeHeight="251658248" behindDoc="0" locked="0" layoutInCell="1" allowOverlap="1" wp14:anchorId="66D6A049" wp14:editId="5AF02D02">
              <wp:simplePos x="0" y="0"/>
              <wp:positionH relativeFrom="column">
                <wp:posOffset>6191250</wp:posOffset>
              </wp:positionH>
              <wp:positionV relativeFrom="paragraph">
                <wp:posOffset>-263362</wp:posOffset>
              </wp:positionV>
              <wp:extent cx="3898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1404620"/>
                      </a:xfrm>
                      <a:prstGeom prst="rect">
                        <a:avLst/>
                      </a:prstGeom>
                      <a:noFill/>
                      <a:ln w="9525">
                        <a:noFill/>
                        <a:miter lim="800000"/>
                        <a:headEnd/>
                        <a:tailEnd/>
                      </a:ln>
                    </wps:spPr>
                    <wps:txbx>
                      <w:txbxContent>
                        <w:sdt>
                          <w:sdtPr>
                            <w:rPr>
                              <w:sz w:val="24"/>
                              <w:szCs w:val="24"/>
                            </w:rPr>
                            <w:id w:val="1202599786"/>
                            <w:docPartObj>
                              <w:docPartGallery w:val="Page Numbers (Bottom of Page)"/>
                              <w:docPartUnique/>
                            </w:docPartObj>
                          </w:sdtPr>
                          <w:sdtEndPr>
                            <w:rPr>
                              <w:noProof/>
                            </w:rPr>
                          </w:sdtEndPr>
                          <w:sdtContent>
                            <w:p w14:paraId="00C21EB4" w14:textId="77777777" w:rsidR="008B2F6E" w:rsidRDefault="00441004" w:rsidP="008B2F6E">
                              <w:pPr>
                                <w:pStyle w:val="Footer"/>
                                <w:jc w:val="right"/>
                                <w:rPr>
                                  <w:rFonts w:ascii="Open Sans" w:hAnsi="Open Sans" w:cs="Open Sans"/>
                                  <w:noProof/>
                                  <w:color w:val="FFFFFF" w:themeColor="background1"/>
                                  <w:sz w:val="18"/>
                                  <w:szCs w:val="18"/>
                                </w:rPr>
                              </w:pPr>
                              <w:r w:rsidRPr="008B2F6E">
                                <w:rPr>
                                  <w:rFonts w:ascii="Open Sans" w:hAnsi="Open Sans" w:cs="Open Sans"/>
                                  <w:color w:val="FFFFFF" w:themeColor="background1"/>
                                  <w:sz w:val="18"/>
                                  <w:szCs w:val="18"/>
                                </w:rPr>
                                <w:fldChar w:fldCharType="begin"/>
                              </w:r>
                              <w:r w:rsidRPr="008B2F6E">
                                <w:rPr>
                                  <w:rFonts w:ascii="Open Sans" w:hAnsi="Open Sans" w:cs="Open Sans"/>
                                  <w:color w:val="FFFFFF" w:themeColor="background1"/>
                                  <w:sz w:val="18"/>
                                  <w:szCs w:val="18"/>
                                </w:rPr>
                                <w:instrText xml:space="preserve"> PAGE   \* MERGEFORMAT </w:instrText>
                              </w:r>
                              <w:r w:rsidRPr="008B2F6E">
                                <w:rPr>
                                  <w:rFonts w:ascii="Open Sans" w:hAnsi="Open Sans" w:cs="Open Sans"/>
                                  <w:color w:val="FFFFFF" w:themeColor="background1"/>
                                  <w:sz w:val="18"/>
                                  <w:szCs w:val="18"/>
                                </w:rPr>
                                <w:fldChar w:fldCharType="separate"/>
                              </w:r>
                              <w:r w:rsidRPr="008B2F6E">
                                <w:rPr>
                                  <w:rFonts w:ascii="Open Sans" w:hAnsi="Open Sans" w:cs="Open Sans"/>
                                  <w:color w:val="FFFFFF" w:themeColor="background1"/>
                                  <w:sz w:val="18"/>
                                  <w:szCs w:val="18"/>
                                </w:rPr>
                                <w:t>1</w:t>
                              </w:r>
                              <w:r w:rsidRPr="008B2F6E">
                                <w:rPr>
                                  <w:rFonts w:ascii="Open Sans" w:hAnsi="Open Sans" w:cs="Open Sans"/>
                                  <w:noProof/>
                                  <w:color w:val="FFFFFF" w:themeColor="background1"/>
                                  <w:sz w:val="18"/>
                                  <w:szCs w:val="18"/>
                                </w:rPr>
                                <w:fldChar w:fldCharType="end"/>
                              </w:r>
                            </w:p>
                            <w:p w14:paraId="20DE29FC" w14:textId="6A34A59B" w:rsidR="00441004" w:rsidRPr="00A81268" w:rsidRDefault="00000000" w:rsidP="008B2F6E">
                              <w:pPr>
                                <w:pStyle w:val="Footer"/>
                                <w:jc w:val="right"/>
                                <w:rPr>
                                  <w:noProof/>
                                  <w:sz w:val="24"/>
                                  <w:szCs w:val="24"/>
                                </w:rPr>
                              </w:pP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D6A049" id="_x0000_s1119" type="#_x0000_t202" style="position:absolute;left:0;text-align:left;margin-left:487.5pt;margin-top:-20.75pt;width:30.7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" filled="f" stroked="f">
              <v:textbox style="mso-fit-shape-to-text:t">
                <w:txbxContent>
                  <w:sdt>
                    <w:sdtPr>
                      <w:rPr>
                        <w:sz w:val="24"/>
                        <w:szCs w:val="24"/>
                      </w:rPr>
                      <w:id w:val="1202599786"/>
                      <w:docPartObj>
                        <w:docPartGallery w:val="Page Numbers (Bottom of Page)"/>
                        <w:docPartUnique/>
                      </w:docPartObj>
                    </w:sdtPr>
                    <w:sdtEndPr>
                      <w:rPr>
                        <w:noProof/>
                      </w:rPr>
                    </w:sdtEndPr>
                    <w:sdtContent>
                      <w:p w14:paraId="00C21EB4" w14:textId="77777777" w:rsidR="008B2F6E" w:rsidRDefault="00441004" w:rsidP="008B2F6E">
                        <w:pPr>
                          <w:pStyle w:val="Footer"/>
                          <w:jc w:val="right"/>
                          <w:rPr>
                            <w:rFonts w:ascii="Open Sans" w:hAnsi="Open Sans" w:cs="Open Sans"/>
                            <w:noProof/>
                            <w:color w:val="FFFFFF" w:themeColor="background1"/>
                            <w:sz w:val="18"/>
                            <w:szCs w:val="18"/>
                          </w:rPr>
                        </w:pPr>
                        <w:r w:rsidRPr="008B2F6E">
                          <w:rPr>
                            <w:rFonts w:ascii="Open Sans" w:hAnsi="Open Sans" w:cs="Open Sans"/>
                            <w:color w:val="FFFFFF" w:themeColor="background1"/>
                            <w:sz w:val="18"/>
                            <w:szCs w:val="18"/>
                          </w:rPr>
                          <w:fldChar w:fldCharType="begin"/>
                        </w:r>
                        <w:r w:rsidRPr="008B2F6E">
                          <w:rPr>
                            <w:rFonts w:ascii="Open Sans" w:hAnsi="Open Sans" w:cs="Open Sans"/>
                            <w:color w:val="FFFFFF" w:themeColor="background1"/>
                            <w:sz w:val="18"/>
                            <w:szCs w:val="18"/>
                          </w:rPr>
                          <w:instrText xml:space="preserve"> PAGE   \* MERGEFORMAT </w:instrText>
                        </w:r>
                        <w:r w:rsidRPr="008B2F6E">
                          <w:rPr>
                            <w:rFonts w:ascii="Open Sans" w:hAnsi="Open Sans" w:cs="Open Sans"/>
                            <w:color w:val="FFFFFF" w:themeColor="background1"/>
                            <w:sz w:val="18"/>
                            <w:szCs w:val="18"/>
                          </w:rPr>
                          <w:fldChar w:fldCharType="separate"/>
                        </w:r>
                        <w:r w:rsidRPr="008B2F6E">
                          <w:rPr>
                            <w:rFonts w:ascii="Open Sans" w:hAnsi="Open Sans" w:cs="Open Sans"/>
                            <w:color w:val="FFFFFF" w:themeColor="background1"/>
                            <w:sz w:val="18"/>
                            <w:szCs w:val="18"/>
                          </w:rPr>
                          <w:t>1</w:t>
                        </w:r>
                        <w:r w:rsidRPr="008B2F6E">
                          <w:rPr>
                            <w:rFonts w:ascii="Open Sans" w:hAnsi="Open Sans" w:cs="Open Sans"/>
                            <w:noProof/>
                            <w:color w:val="FFFFFF" w:themeColor="background1"/>
                            <w:sz w:val="18"/>
                            <w:szCs w:val="18"/>
                          </w:rPr>
                          <w:fldChar w:fldCharType="end"/>
                        </w:r>
                      </w:p>
                      <w:p w14:paraId="20DE29FC" w14:textId="6A34A59B" w:rsidR="00441004" w:rsidRPr="00A81268" w:rsidRDefault="00000000" w:rsidP="008B2F6E">
                        <w:pPr>
                          <w:pStyle w:val="Footer"/>
                          <w:jc w:val="right"/>
                          <w:rPr>
                            <w:noProof/>
                            <w:sz w:val="24"/>
                            <w:szCs w:val="24"/>
                          </w:rPr>
                        </w:pPr>
                      </w:p>
                    </w:sdtContent>
                  </w:sdt>
                </w:txbxContent>
              </v:textbox>
            </v:shape>
          </w:pict>
        </mc:Fallback>
      </mc:AlternateContent>
    </w:r>
    <w:r w:rsidR="00901FF8">
      <w:rPr>
        <w:noProof/>
      </w:rPr>
      <mc:AlternateContent>
        <mc:Choice Requires="wps">
          <w:drawing>
            <wp:anchor distT="0" distB="0" distL="114300" distR="114300" simplePos="0" relativeHeight="251658240" behindDoc="0" locked="0" layoutInCell="1" allowOverlap="1" wp14:anchorId="2379B01B" wp14:editId="397D09E6">
              <wp:simplePos x="0" y="0"/>
              <wp:positionH relativeFrom="column">
                <wp:posOffset>-948853</wp:posOffset>
              </wp:positionH>
              <wp:positionV relativeFrom="paragraph">
                <wp:posOffset>-475615</wp:posOffset>
              </wp:positionV>
              <wp:extent cx="7848600" cy="752475"/>
              <wp:effectExtent l="19050" t="19050" r="57150" b="66675"/>
              <wp:wrapNone/>
              <wp:docPr id="8920672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0" cy="752475"/>
                      </a:xfrm>
                      <a:prstGeom prst="rect">
                        <a:avLst/>
                      </a:prstGeom>
                      <a:solidFill>
                        <a:srgbClr val="26358E"/>
                      </a:solidFill>
                      <a:ln w="38100">
                        <a:solidFill>
                          <a:schemeClr val="lt1">
                            <a:lumMod val="95000"/>
                            <a:lumOff val="0"/>
                          </a:schemeClr>
                        </a:solidFill>
                        <a:miter lim="800000"/>
                        <a:headEnd/>
                        <a:tailEnd/>
                      </a:ln>
                      <a:effectLst>
                        <a:outerShdw dist="35921" dir="2700000" algn="ctr" rotWithShape="0">
                          <a:srgbClr val="8A8B8D">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956836F" id="Rectangle 6" o:spid="_x0000_s1026" style="position:absolute;margin-left:-74.7pt;margin-top:-37.45pt;width:618pt;height:5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" fillcolor="#26358e" strokecolor="#f2f2f2 [3041]" strokeweight="3pt">
              <v:shadow on="t" color="#8a8b8d" opacity=".5"/>
            </v:rect>
          </w:pict>
        </mc:Fallback>
      </mc:AlternateContent>
    </w:r>
  </w:p>
  <w:p w14:paraId="2AF57330" w14:textId="020D535A" w:rsidR="00CD613E" w:rsidRDefault="00CD6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80C7" w14:textId="35848D88" w:rsidR="008023AD" w:rsidRDefault="006C0632">
    <w:pPr>
      <w:pStyle w:val="Footer"/>
    </w:pPr>
    <w:r>
      <w:rPr>
        <w:noProof/>
      </w:rPr>
      <mc:AlternateContent>
        <mc:Choice Requires="wps">
          <w:drawing>
            <wp:anchor distT="45720" distB="45720" distL="114300" distR="114300" simplePos="0" relativeHeight="251658251" behindDoc="0" locked="0" layoutInCell="1" allowOverlap="1" wp14:anchorId="1EFEB43C" wp14:editId="5E314160">
              <wp:simplePos x="0" y="0"/>
              <wp:positionH relativeFrom="column">
                <wp:posOffset>6257290</wp:posOffset>
              </wp:positionH>
              <wp:positionV relativeFrom="paragraph">
                <wp:posOffset>17943</wp:posOffset>
              </wp:positionV>
              <wp:extent cx="389890" cy="1404620"/>
              <wp:effectExtent l="0" t="0" r="0" b="0"/>
              <wp:wrapNone/>
              <wp:docPr id="401919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1404620"/>
                      </a:xfrm>
                      <a:prstGeom prst="rect">
                        <a:avLst/>
                      </a:prstGeom>
                      <a:noFill/>
                      <a:ln w="9525">
                        <a:noFill/>
                        <a:miter lim="800000"/>
                        <a:headEnd/>
                        <a:tailEnd/>
                      </a:ln>
                    </wps:spPr>
                    <wps:txbx>
                      <w:txbxContent>
                        <w:sdt>
                          <w:sdtPr>
                            <w:rPr>
                              <w:sz w:val="24"/>
                              <w:szCs w:val="24"/>
                            </w:rPr>
                            <w:id w:val="1197820686"/>
                            <w:docPartObj>
                              <w:docPartGallery w:val="Page Numbers (Bottom of Page)"/>
                              <w:docPartUnique/>
                            </w:docPartObj>
                          </w:sdtPr>
                          <w:sdtEndPr>
                            <w:rPr>
                              <w:noProof/>
                            </w:rPr>
                          </w:sdtEndPr>
                          <w:sdtContent>
                            <w:p w14:paraId="504355FE" w14:textId="77777777" w:rsidR="006C0632" w:rsidRDefault="006C0632" w:rsidP="006C0632">
                              <w:pPr>
                                <w:pStyle w:val="Footer"/>
                                <w:jc w:val="right"/>
                                <w:rPr>
                                  <w:rFonts w:ascii="Open Sans" w:hAnsi="Open Sans" w:cs="Open Sans"/>
                                  <w:noProof/>
                                  <w:color w:val="FFFFFF" w:themeColor="background1"/>
                                  <w:sz w:val="18"/>
                                  <w:szCs w:val="18"/>
                                </w:rPr>
                              </w:pPr>
                              <w:r w:rsidRPr="008B2F6E">
                                <w:rPr>
                                  <w:rFonts w:ascii="Open Sans" w:hAnsi="Open Sans" w:cs="Open Sans"/>
                                  <w:color w:val="FFFFFF" w:themeColor="background1"/>
                                  <w:sz w:val="18"/>
                                  <w:szCs w:val="18"/>
                                </w:rPr>
                                <w:fldChar w:fldCharType="begin"/>
                              </w:r>
                              <w:r w:rsidRPr="008B2F6E">
                                <w:rPr>
                                  <w:rFonts w:ascii="Open Sans" w:hAnsi="Open Sans" w:cs="Open Sans"/>
                                  <w:color w:val="FFFFFF" w:themeColor="background1"/>
                                  <w:sz w:val="18"/>
                                  <w:szCs w:val="18"/>
                                </w:rPr>
                                <w:instrText xml:space="preserve"> PAGE   \* MERGEFORMAT </w:instrText>
                              </w:r>
                              <w:r w:rsidRPr="008B2F6E">
                                <w:rPr>
                                  <w:rFonts w:ascii="Open Sans" w:hAnsi="Open Sans" w:cs="Open Sans"/>
                                  <w:color w:val="FFFFFF" w:themeColor="background1"/>
                                  <w:sz w:val="18"/>
                                  <w:szCs w:val="18"/>
                                </w:rPr>
                                <w:fldChar w:fldCharType="separate"/>
                              </w:r>
                              <w:r w:rsidRPr="008B2F6E">
                                <w:rPr>
                                  <w:rFonts w:ascii="Open Sans" w:hAnsi="Open Sans" w:cs="Open Sans"/>
                                  <w:color w:val="FFFFFF" w:themeColor="background1"/>
                                  <w:sz w:val="18"/>
                                  <w:szCs w:val="18"/>
                                </w:rPr>
                                <w:t>1</w:t>
                              </w:r>
                              <w:r w:rsidRPr="008B2F6E">
                                <w:rPr>
                                  <w:rFonts w:ascii="Open Sans" w:hAnsi="Open Sans" w:cs="Open Sans"/>
                                  <w:noProof/>
                                  <w:color w:val="FFFFFF" w:themeColor="background1"/>
                                  <w:sz w:val="18"/>
                                  <w:szCs w:val="18"/>
                                </w:rPr>
                                <w:fldChar w:fldCharType="end"/>
                              </w:r>
                            </w:p>
                            <w:p w14:paraId="4246DF45" w14:textId="77777777" w:rsidR="006C0632" w:rsidRPr="00A81268" w:rsidRDefault="00000000" w:rsidP="006C0632">
                              <w:pPr>
                                <w:pStyle w:val="Footer"/>
                                <w:jc w:val="right"/>
                                <w:rPr>
                                  <w:noProof/>
                                  <w:sz w:val="24"/>
                                  <w:szCs w:val="24"/>
                                </w:rPr>
                              </w:pP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FEB43C" id="_x0000_t202" coordsize="21600,21600" o:spt="202" path="m,l,21600r21600,l21600,xe">
              <v:stroke joinstyle="miter"/>
              <v:path gradientshapeok="t" o:connecttype="rect"/>
            </v:shapetype>
            <v:shape id="_x0000_s1120" type="#_x0000_t202" style="position:absolute;margin-left:492.7pt;margin-top:1.4pt;width:30.7pt;height:110.6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" filled="f" stroked="f">
              <v:textbox style="mso-fit-shape-to-text:t">
                <w:txbxContent>
                  <w:sdt>
                    <w:sdtPr>
                      <w:rPr>
                        <w:sz w:val="24"/>
                        <w:szCs w:val="24"/>
                      </w:rPr>
                      <w:id w:val="1197820686"/>
                      <w:docPartObj>
                        <w:docPartGallery w:val="Page Numbers (Bottom of Page)"/>
                        <w:docPartUnique/>
                      </w:docPartObj>
                    </w:sdtPr>
                    <w:sdtEndPr>
                      <w:rPr>
                        <w:noProof/>
                      </w:rPr>
                    </w:sdtEndPr>
                    <w:sdtContent>
                      <w:p w14:paraId="504355FE" w14:textId="77777777" w:rsidR="006C0632" w:rsidRDefault="006C0632" w:rsidP="006C0632">
                        <w:pPr>
                          <w:pStyle w:val="Footer"/>
                          <w:jc w:val="right"/>
                          <w:rPr>
                            <w:rFonts w:ascii="Open Sans" w:hAnsi="Open Sans" w:cs="Open Sans"/>
                            <w:noProof/>
                            <w:color w:val="FFFFFF" w:themeColor="background1"/>
                            <w:sz w:val="18"/>
                            <w:szCs w:val="18"/>
                          </w:rPr>
                        </w:pPr>
                        <w:r w:rsidRPr="008B2F6E">
                          <w:rPr>
                            <w:rFonts w:ascii="Open Sans" w:hAnsi="Open Sans" w:cs="Open Sans"/>
                            <w:color w:val="FFFFFF" w:themeColor="background1"/>
                            <w:sz w:val="18"/>
                            <w:szCs w:val="18"/>
                          </w:rPr>
                          <w:fldChar w:fldCharType="begin"/>
                        </w:r>
                        <w:r w:rsidRPr="008B2F6E">
                          <w:rPr>
                            <w:rFonts w:ascii="Open Sans" w:hAnsi="Open Sans" w:cs="Open Sans"/>
                            <w:color w:val="FFFFFF" w:themeColor="background1"/>
                            <w:sz w:val="18"/>
                            <w:szCs w:val="18"/>
                          </w:rPr>
                          <w:instrText xml:space="preserve"> PAGE   \* MERGEFORMAT </w:instrText>
                        </w:r>
                        <w:r w:rsidRPr="008B2F6E">
                          <w:rPr>
                            <w:rFonts w:ascii="Open Sans" w:hAnsi="Open Sans" w:cs="Open Sans"/>
                            <w:color w:val="FFFFFF" w:themeColor="background1"/>
                            <w:sz w:val="18"/>
                            <w:szCs w:val="18"/>
                          </w:rPr>
                          <w:fldChar w:fldCharType="separate"/>
                        </w:r>
                        <w:r w:rsidRPr="008B2F6E">
                          <w:rPr>
                            <w:rFonts w:ascii="Open Sans" w:hAnsi="Open Sans" w:cs="Open Sans"/>
                            <w:color w:val="FFFFFF" w:themeColor="background1"/>
                            <w:sz w:val="18"/>
                            <w:szCs w:val="18"/>
                          </w:rPr>
                          <w:t>1</w:t>
                        </w:r>
                        <w:r w:rsidRPr="008B2F6E">
                          <w:rPr>
                            <w:rFonts w:ascii="Open Sans" w:hAnsi="Open Sans" w:cs="Open Sans"/>
                            <w:noProof/>
                            <w:color w:val="FFFFFF" w:themeColor="background1"/>
                            <w:sz w:val="18"/>
                            <w:szCs w:val="18"/>
                          </w:rPr>
                          <w:fldChar w:fldCharType="end"/>
                        </w:r>
                      </w:p>
                      <w:p w14:paraId="4246DF45" w14:textId="77777777" w:rsidR="006C0632" w:rsidRPr="00A81268" w:rsidRDefault="00000000" w:rsidP="006C0632">
                        <w:pPr>
                          <w:pStyle w:val="Footer"/>
                          <w:jc w:val="right"/>
                          <w:rPr>
                            <w:noProof/>
                            <w:sz w:val="24"/>
                            <w:szCs w:val="24"/>
                          </w:rPr>
                        </w:pPr>
                      </w:p>
                    </w:sdtContent>
                  </w:sdt>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643221"/>
      <w:docPartObj>
        <w:docPartGallery w:val="Page Numbers (Bottom of Page)"/>
        <w:docPartUnique/>
      </w:docPartObj>
    </w:sdtPr>
    <w:sdtContent>
      <w:p w14:paraId="2C196D12" w14:textId="13D092AC" w:rsidR="00A87CE6" w:rsidRDefault="00587D2E">
        <w:pPr>
          <w:pStyle w:val="Footer"/>
        </w:pPr>
        <w:r>
          <w:rPr>
            <w:noProof/>
          </w:rPr>
          <mc:AlternateContent>
            <mc:Choice Requires="wps">
              <w:drawing>
                <wp:anchor distT="45720" distB="45720" distL="114300" distR="114300" simplePos="0" relativeHeight="251658245" behindDoc="0" locked="0" layoutInCell="1" allowOverlap="1" wp14:anchorId="113A43C5" wp14:editId="74379809">
                  <wp:simplePos x="0" y="0"/>
                  <wp:positionH relativeFrom="column">
                    <wp:posOffset>1569720</wp:posOffset>
                  </wp:positionH>
                  <wp:positionV relativeFrom="paragraph">
                    <wp:posOffset>-40640</wp:posOffset>
                  </wp:positionV>
                  <wp:extent cx="3130550" cy="377190"/>
                  <wp:effectExtent l="0" t="0" r="0" b="0"/>
                  <wp:wrapSquare wrapText="bothSides"/>
                  <wp:docPr id="624510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377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7AD43" w14:textId="19B3E5D7" w:rsidR="008D3E75" w:rsidRPr="00CD613E" w:rsidRDefault="008D3E75" w:rsidP="00506FF7">
                              <w:pPr>
                                <w:jc w:val="center"/>
                                <w:rPr>
                                  <w:rFonts w:ascii="Open Sans" w:hAnsi="Open Sans" w:cs="Open Sans"/>
                                  <w:color w:val="FFFFFF"/>
                                  <w:sz w:val="18"/>
                                  <w:szCs w:val="18"/>
                                </w:rPr>
                              </w:pPr>
                              <w:r w:rsidRPr="00CD613E">
                                <w:rPr>
                                  <w:rFonts w:ascii="Open Sans" w:hAnsi="Open Sans" w:cs="Open Sans"/>
                                  <w:color w:val="FFFFFF"/>
                                  <w:sz w:val="18"/>
                                  <w:szCs w:val="18"/>
                                </w:rPr>
                                <w:t>Copyright 202</w:t>
                              </w:r>
                              <w:r w:rsidR="005E054A" w:rsidRPr="00CD613E">
                                <w:rPr>
                                  <w:rFonts w:ascii="Open Sans" w:hAnsi="Open Sans" w:cs="Open Sans"/>
                                  <w:color w:val="FFFFFF"/>
                                  <w:sz w:val="18"/>
                                  <w:szCs w:val="18"/>
                                </w:rPr>
                                <w:t>6</w:t>
                              </w:r>
                              <w:r w:rsidRPr="00CD613E">
                                <w:rPr>
                                  <w:rFonts w:ascii="Open Sans" w:hAnsi="Open Sans" w:cs="Open Sans"/>
                                  <w:color w:val="FFFFFF"/>
                                  <w:sz w:val="18"/>
                                  <w:szCs w:val="18"/>
                                </w:rPr>
                                <w:t xml:space="preserve"> | </w:t>
                              </w:r>
                              <w:hyperlink r:id="rId1" w:history="1">
                                <w:r w:rsidRPr="00CD613E">
                                  <w:rPr>
                                    <w:rStyle w:val="Hyperlink"/>
                                    <w:rFonts w:ascii="Open Sans" w:hAnsi="Open Sans" w:cs="Open Sans"/>
                                    <w:color w:val="FFFFFF"/>
                                    <w:sz w:val="18"/>
                                    <w:szCs w:val="18"/>
                                  </w:rPr>
                                  <w:t>www.mihin.org</w:t>
                                </w:r>
                              </w:hyperlink>
                              <w:r w:rsidRPr="00CD613E">
                                <w:rPr>
                                  <w:rFonts w:ascii="Open Sans" w:hAnsi="Open Sans" w:cs="Open Sans"/>
                                  <w:color w:val="FFFFFF"/>
                                  <w:sz w:val="18"/>
                                  <w:szCs w:val="18"/>
                                </w:rPr>
                                <w:t xml:space="preserve"> | help@mihin.org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3A43C5" id="_x0000_t202" coordsize="21600,21600" o:spt="202" path="m,l,21600r21600,l21600,xe">
                  <v:stroke joinstyle="miter"/>
                  <v:path gradientshapeok="t" o:connecttype="rect"/>
                </v:shapetype>
                <v:shape id="_x0000_s1121" type="#_x0000_t202" style="position:absolute;margin-left:123.6pt;margin-top:-3.2pt;width:246.5pt;height:29.7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" filled="f" stroked="f">
                  <v:textbox style="mso-fit-shape-to-text:t">
                    <w:txbxContent>
                      <w:p w14:paraId="39C7AD43" w14:textId="19B3E5D7" w:rsidR="008D3E75" w:rsidRPr="00CD613E" w:rsidRDefault="008D3E75" w:rsidP="00506FF7">
                        <w:pPr>
                          <w:jc w:val="center"/>
                          <w:rPr>
                            <w:rFonts w:ascii="Open Sans" w:hAnsi="Open Sans" w:cs="Open Sans"/>
                            <w:color w:val="FFFFFF"/>
                            <w:sz w:val="18"/>
                            <w:szCs w:val="18"/>
                          </w:rPr>
                        </w:pPr>
                        <w:r w:rsidRPr="00CD613E">
                          <w:rPr>
                            <w:rFonts w:ascii="Open Sans" w:hAnsi="Open Sans" w:cs="Open Sans"/>
                            <w:color w:val="FFFFFF"/>
                            <w:sz w:val="18"/>
                            <w:szCs w:val="18"/>
                          </w:rPr>
                          <w:t>Copyright 202</w:t>
                        </w:r>
                        <w:r w:rsidR="005E054A" w:rsidRPr="00CD613E">
                          <w:rPr>
                            <w:rFonts w:ascii="Open Sans" w:hAnsi="Open Sans" w:cs="Open Sans"/>
                            <w:color w:val="FFFFFF"/>
                            <w:sz w:val="18"/>
                            <w:szCs w:val="18"/>
                          </w:rPr>
                          <w:t>6</w:t>
                        </w:r>
                        <w:r w:rsidRPr="00CD613E">
                          <w:rPr>
                            <w:rFonts w:ascii="Open Sans" w:hAnsi="Open Sans" w:cs="Open Sans"/>
                            <w:color w:val="FFFFFF"/>
                            <w:sz w:val="18"/>
                            <w:szCs w:val="18"/>
                          </w:rPr>
                          <w:t xml:space="preserve"> | </w:t>
                        </w:r>
                        <w:hyperlink r:id="rId2" w:history="1">
                          <w:r w:rsidRPr="00CD613E">
                            <w:rPr>
                              <w:rStyle w:val="Hyperlink"/>
                              <w:rFonts w:ascii="Open Sans" w:hAnsi="Open Sans" w:cs="Open Sans"/>
                              <w:color w:val="FFFFFF"/>
                              <w:sz w:val="18"/>
                              <w:szCs w:val="18"/>
                            </w:rPr>
                            <w:t>www.mihin.org</w:t>
                          </w:r>
                        </w:hyperlink>
                        <w:r w:rsidRPr="00CD613E">
                          <w:rPr>
                            <w:rFonts w:ascii="Open Sans" w:hAnsi="Open Sans" w:cs="Open Sans"/>
                            <w:color w:val="FFFFFF"/>
                            <w:sz w:val="18"/>
                            <w:szCs w:val="18"/>
                          </w:rPr>
                          <w:t xml:space="preserve"> | help@mihin.org</w:t>
                        </w:r>
                      </w:p>
                    </w:txbxContent>
                  </v:textbox>
                  <w10:wrap type="square"/>
                </v:shape>
              </w:pict>
            </mc:Fallback>
          </mc:AlternateContent>
        </w:r>
        <w:r>
          <w:rPr>
            <w:noProof/>
          </w:rPr>
          <mc:AlternateContent>
            <mc:Choice Requires="wps">
              <w:drawing>
                <wp:anchor distT="0" distB="0" distL="114300" distR="114300" simplePos="0" relativeHeight="251658243" behindDoc="0" locked="0" layoutInCell="1" allowOverlap="1" wp14:anchorId="03468A0D" wp14:editId="4E5CE3EA">
                  <wp:simplePos x="0" y="0"/>
                  <wp:positionH relativeFrom="column">
                    <wp:posOffset>-952500</wp:posOffset>
                  </wp:positionH>
                  <wp:positionV relativeFrom="paragraph">
                    <wp:posOffset>-254000</wp:posOffset>
                  </wp:positionV>
                  <wp:extent cx="7848600" cy="752475"/>
                  <wp:effectExtent l="19050" t="22860" r="47625" b="53340"/>
                  <wp:wrapNone/>
                  <wp:docPr id="9612197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0" cy="752475"/>
                          </a:xfrm>
                          <a:prstGeom prst="rect">
                            <a:avLst/>
                          </a:prstGeom>
                          <a:solidFill>
                            <a:srgbClr val="26358E"/>
                          </a:solidFill>
                          <a:ln w="38100">
                            <a:solidFill>
                              <a:schemeClr val="lt1">
                                <a:lumMod val="95000"/>
                                <a:lumOff val="0"/>
                              </a:schemeClr>
                            </a:solidFill>
                            <a:miter lim="800000"/>
                            <a:headEnd/>
                            <a:tailEnd/>
                          </a:ln>
                          <a:effectLst>
                            <a:outerShdw dist="35921" dir="2700000" algn="ctr" rotWithShape="0">
                              <a:srgbClr val="8A8B8D">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428DCCA" id="Rectangle 6" o:spid="_x0000_s1026" style="position:absolute;margin-left:-75pt;margin-top:-20pt;width:618pt;height:59.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" fillcolor="#26358e" strokecolor="#f2f2f2 [3041]" strokeweight="3pt">
                  <v:shadow on="t" color="#8a8b8d" opacity=".5"/>
                </v:rect>
              </w:pict>
            </mc:Fallback>
          </mc:AlternateContent>
        </w:r>
        <w:r>
          <w:rPr>
            <w:noProof/>
          </w:rPr>
          <mc:AlternateContent>
            <mc:Choice Requires="wps">
              <w:drawing>
                <wp:anchor distT="0" distB="0" distL="114300" distR="114300" simplePos="0" relativeHeight="251658244" behindDoc="0" locked="0" layoutInCell="1" allowOverlap="1" wp14:anchorId="442AD204" wp14:editId="36F0A3AC">
                  <wp:simplePos x="0" y="0"/>
                  <wp:positionH relativeFrom="rightMargin">
                    <wp:posOffset>76200</wp:posOffset>
                  </wp:positionH>
                  <wp:positionV relativeFrom="bottomMargin">
                    <wp:posOffset>247650</wp:posOffset>
                  </wp:positionV>
                  <wp:extent cx="762000" cy="895350"/>
                  <wp:effectExtent l="0" t="0" r="0" b="0"/>
                  <wp:wrapNone/>
                  <wp:docPr id="1615252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Open Sans" w:eastAsia="Times New Roman" w:hAnsi="Open Sans" w:cs="Open Sans"/>
                                  <w:color w:val="FFFFFF"/>
                                  <w:sz w:val="18"/>
                                  <w:szCs w:val="18"/>
                                </w:rPr>
                                <w:id w:val="1709992740"/>
                                <w:docPartObj>
                                  <w:docPartGallery w:val="Page Numbers (Margins)"/>
                                  <w:docPartUnique/>
                                </w:docPartObj>
                              </w:sdtPr>
                              <w:sdtContent>
                                <w:sdt>
                                  <w:sdtPr>
                                    <w:rPr>
                                      <w:rFonts w:ascii="Open Sans" w:eastAsia="Times New Roman" w:hAnsi="Open Sans" w:cs="Open Sans"/>
                                      <w:color w:val="FFFFFF"/>
                                      <w:sz w:val="18"/>
                                      <w:szCs w:val="18"/>
                                    </w:rPr>
                                    <w:id w:val="-1904517296"/>
                                    <w:docPartObj>
                                      <w:docPartGallery w:val="Page Numbers (Margins)"/>
                                      <w:docPartUnique/>
                                    </w:docPartObj>
                                  </w:sdtPr>
                                  <w:sdtContent>
                                    <w:p w14:paraId="3C4EAA99" w14:textId="77777777" w:rsidR="008D3E75" w:rsidRPr="00CD613E" w:rsidRDefault="008D3E75">
                                      <w:pPr>
                                        <w:jc w:val="center"/>
                                        <w:rPr>
                                          <w:rFonts w:ascii="Open Sans" w:eastAsia="Times New Roman" w:hAnsi="Open Sans" w:cs="Open Sans"/>
                                          <w:color w:val="FFFFFF"/>
                                          <w:sz w:val="18"/>
                                          <w:szCs w:val="18"/>
                                        </w:rPr>
                                      </w:pPr>
                                      <w:r w:rsidRPr="00CD613E">
                                        <w:rPr>
                                          <w:rFonts w:ascii="Open Sans" w:eastAsia="Times New Roman" w:hAnsi="Open Sans" w:cs="Open Sans"/>
                                          <w:color w:val="FFFFFF"/>
                                          <w:sz w:val="18"/>
                                          <w:szCs w:val="18"/>
                                        </w:rPr>
                                        <w:fldChar w:fldCharType="begin"/>
                                      </w:r>
                                      <w:r w:rsidRPr="00CD613E">
                                        <w:rPr>
                                          <w:rFonts w:ascii="Open Sans" w:hAnsi="Open Sans" w:cs="Open Sans"/>
                                          <w:color w:val="FFFFFF"/>
                                          <w:sz w:val="18"/>
                                          <w:szCs w:val="18"/>
                                        </w:rPr>
                                        <w:instrText xml:space="preserve"> PAGE   \* MERGEFORMAT </w:instrText>
                                      </w:r>
                                      <w:r w:rsidRPr="00CD613E">
                                        <w:rPr>
                                          <w:rFonts w:ascii="Open Sans" w:eastAsia="Times New Roman" w:hAnsi="Open Sans" w:cs="Open Sans"/>
                                          <w:color w:val="FFFFFF"/>
                                          <w:sz w:val="18"/>
                                          <w:szCs w:val="18"/>
                                        </w:rPr>
                                        <w:fldChar w:fldCharType="separate"/>
                                      </w:r>
                                      <w:r w:rsidRPr="00CD613E">
                                        <w:rPr>
                                          <w:rFonts w:ascii="Open Sans" w:eastAsia="Times New Roman" w:hAnsi="Open Sans" w:cs="Open Sans"/>
                                          <w:noProof/>
                                          <w:color w:val="FFFFFF"/>
                                          <w:sz w:val="18"/>
                                          <w:szCs w:val="18"/>
                                        </w:rPr>
                                        <w:t>2</w:t>
                                      </w:r>
                                      <w:r w:rsidRPr="00CD613E">
                                        <w:rPr>
                                          <w:rFonts w:ascii="Open Sans" w:eastAsia="Times New Roman" w:hAnsi="Open Sans" w:cs="Open Sans"/>
                                          <w:noProof/>
                                          <w:color w:val="FFFFFF"/>
                                          <w:sz w:val="18"/>
                                          <w:szCs w:val="1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AD204" id="Rectangle 7" o:spid="_x0000_s1122" style="position:absolute;margin-left:6pt;margin-top:19.5pt;width:60pt;height:70.5pt;z-index:2516582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" filled="f" stroked="f">
                  <v:textbox>
                    <w:txbxContent>
                      <w:sdt>
                        <w:sdtPr>
                          <w:rPr>
                            <w:rFonts w:ascii="Open Sans" w:eastAsia="Times New Roman" w:hAnsi="Open Sans" w:cs="Open Sans"/>
                            <w:color w:val="FFFFFF"/>
                            <w:sz w:val="18"/>
                            <w:szCs w:val="18"/>
                          </w:rPr>
                          <w:id w:val="1709992740"/>
                          <w:docPartObj>
                            <w:docPartGallery w:val="Page Numbers (Margins)"/>
                            <w:docPartUnique/>
                          </w:docPartObj>
                        </w:sdtPr>
                        <w:sdtContent>
                          <w:sdt>
                            <w:sdtPr>
                              <w:rPr>
                                <w:rFonts w:ascii="Open Sans" w:eastAsia="Times New Roman" w:hAnsi="Open Sans" w:cs="Open Sans"/>
                                <w:color w:val="FFFFFF"/>
                                <w:sz w:val="18"/>
                                <w:szCs w:val="18"/>
                              </w:rPr>
                              <w:id w:val="-1904517296"/>
                              <w:docPartObj>
                                <w:docPartGallery w:val="Page Numbers (Margins)"/>
                                <w:docPartUnique/>
                              </w:docPartObj>
                            </w:sdtPr>
                            <w:sdtContent>
                              <w:p w14:paraId="3C4EAA99" w14:textId="77777777" w:rsidR="008D3E75" w:rsidRPr="00CD613E" w:rsidRDefault="008D3E75">
                                <w:pPr>
                                  <w:jc w:val="center"/>
                                  <w:rPr>
                                    <w:rFonts w:ascii="Open Sans" w:eastAsia="Times New Roman" w:hAnsi="Open Sans" w:cs="Open Sans"/>
                                    <w:color w:val="FFFFFF"/>
                                    <w:sz w:val="18"/>
                                    <w:szCs w:val="18"/>
                                  </w:rPr>
                                </w:pPr>
                                <w:r w:rsidRPr="00CD613E">
                                  <w:rPr>
                                    <w:rFonts w:ascii="Open Sans" w:eastAsia="Times New Roman" w:hAnsi="Open Sans" w:cs="Open Sans"/>
                                    <w:color w:val="FFFFFF"/>
                                    <w:sz w:val="18"/>
                                    <w:szCs w:val="18"/>
                                  </w:rPr>
                                  <w:fldChar w:fldCharType="begin"/>
                                </w:r>
                                <w:r w:rsidRPr="00CD613E">
                                  <w:rPr>
                                    <w:rFonts w:ascii="Open Sans" w:hAnsi="Open Sans" w:cs="Open Sans"/>
                                    <w:color w:val="FFFFFF"/>
                                    <w:sz w:val="18"/>
                                    <w:szCs w:val="18"/>
                                  </w:rPr>
                                  <w:instrText xml:space="preserve"> PAGE   \* MERGEFORMAT </w:instrText>
                                </w:r>
                                <w:r w:rsidRPr="00CD613E">
                                  <w:rPr>
                                    <w:rFonts w:ascii="Open Sans" w:eastAsia="Times New Roman" w:hAnsi="Open Sans" w:cs="Open Sans"/>
                                    <w:color w:val="FFFFFF"/>
                                    <w:sz w:val="18"/>
                                    <w:szCs w:val="18"/>
                                  </w:rPr>
                                  <w:fldChar w:fldCharType="separate"/>
                                </w:r>
                                <w:r w:rsidRPr="00CD613E">
                                  <w:rPr>
                                    <w:rFonts w:ascii="Open Sans" w:eastAsia="Times New Roman" w:hAnsi="Open Sans" w:cs="Open Sans"/>
                                    <w:noProof/>
                                    <w:color w:val="FFFFFF"/>
                                    <w:sz w:val="18"/>
                                    <w:szCs w:val="18"/>
                                  </w:rPr>
                                  <w:t>2</w:t>
                                </w:r>
                                <w:r w:rsidRPr="00CD613E">
                                  <w:rPr>
                                    <w:rFonts w:ascii="Open Sans" w:eastAsia="Times New Roman" w:hAnsi="Open Sans" w:cs="Open Sans"/>
                                    <w:noProof/>
                                    <w:color w:val="FFFFFF"/>
                                    <w:sz w:val="18"/>
                                    <w:szCs w:val="1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CA655" w14:textId="77777777" w:rsidR="00062B82" w:rsidRDefault="00062B82" w:rsidP="003E5B2C">
      <w:pPr>
        <w:spacing w:after="0" w:line="240" w:lineRule="auto"/>
      </w:pPr>
      <w:r>
        <w:separator/>
      </w:r>
    </w:p>
  </w:footnote>
  <w:footnote w:type="continuationSeparator" w:id="0">
    <w:p w14:paraId="2CF9717A" w14:textId="77777777" w:rsidR="00062B82" w:rsidRDefault="00062B82" w:rsidP="003E5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3C458" w14:textId="7BA4D540" w:rsidR="00CD613E" w:rsidRDefault="005A05E7">
    <w:pPr>
      <w:pStyle w:val="Header"/>
    </w:pPr>
    <w:r>
      <w:rPr>
        <w:noProof/>
      </w:rPr>
      <w:drawing>
        <wp:anchor distT="0" distB="0" distL="114300" distR="114300" simplePos="0" relativeHeight="251658247" behindDoc="0" locked="0" layoutInCell="1" allowOverlap="1" wp14:anchorId="085BA669" wp14:editId="7ED37B97">
          <wp:simplePos x="0" y="0"/>
          <wp:positionH relativeFrom="column">
            <wp:posOffset>-586740</wp:posOffset>
          </wp:positionH>
          <wp:positionV relativeFrom="paragraph">
            <wp:posOffset>-323899</wp:posOffset>
          </wp:positionV>
          <wp:extent cx="2181225" cy="697230"/>
          <wp:effectExtent l="0" t="0" r="9525" b="7620"/>
          <wp:wrapTopAndBottom/>
          <wp:docPr id="1321818729"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55046"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1225" cy="6972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0" layoutInCell="1" allowOverlap="1" wp14:anchorId="4E927577" wp14:editId="6E0D46A1">
              <wp:simplePos x="0" y="0"/>
              <wp:positionH relativeFrom="margin">
                <wp:align>center</wp:align>
              </wp:positionH>
              <wp:positionV relativeFrom="paragraph">
                <wp:posOffset>-363722</wp:posOffset>
              </wp:positionV>
              <wp:extent cx="7848600" cy="752475"/>
              <wp:effectExtent l="19050" t="19050" r="57150" b="66675"/>
              <wp:wrapNone/>
              <wp:docPr id="166372477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0" cy="752475"/>
                      </a:xfrm>
                      <a:prstGeom prst="rect">
                        <a:avLst/>
                      </a:prstGeom>
                      <a:solidFill>
                        <a:srgbClr val="26358E"/>
                      </a:solidFill>
                      <a:ln w="38100">
                        <a:solidFill>
                          <a:schemeClr val="lt1">
                            <a:lumMod val="95000"/>
                            <a:lumOff val="0"/>
                          </a:schemeClr>
                        </a:solidFill>
                        <a:miter lim="800000"/>
                        <a:headEnd/>
                        <a:tailEnd/>
                      </a:ln>
                      <a:effectLst>
                        <a:outerShdw dist="35921" dir="2700000" algn="ctr" rotWithShape="0">
                          <a:srgbClr val="8A8B8D">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2D5747C" id="Rectangle 5" o:spid="_x0000_s1026" style="position:absolute;margin-left:0;margin-top:-28.65pt;width:618pt;height:59.2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" fillcolor="#26358e" strokecolor="#f2f2f2 [3041]" strokeweight="3pt">
              <v:shadow on="t" color="#8a8b8d" opacity=".5"/>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D0D2E" w14:textId="540D261A" w:rsidR="008023AD" w:rsidRDefault="00B73ADE">
    <w:pPr>
      <w:pStyle w:val="Header"/>
    </w:pPr>
    <w:r>
      <w:rPr>
        <w:noProof/>
      </w:rPr>
      <w:drawing>
        <wp:anchor distT="0" distB="0" distL="114300" distR="114300" simplePos="0" relativeHeight="251658250" behindDoc="0" locked="0" layoutInCell="1" allowOverlap="1" wp14:anchorId="2A290BBB" wp14:editId="1E5FB188">
          <wp:simplePos x="0" y="0"/>
          <wp:positionH relativeFrom="column">
            <wp:posOffset>-456402</wp:posOffset>
          </wp:positionH>
          <wp:positionV relativeFrom="paragraph">
            <wp:posOffset>-334010</wp:posOffset>
          </wp:positionV>
          <wp:extent cx="2181225" cy="697230"/>
          <wp:effectExtent l="0" t="0" r="9525" b="7620"/>
          <wp:wrapTopAndBottom/>
          <wp:docPr id="1850914425"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55046"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1225" cy="6972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9F44" w14:textId="068A83E6" w:rsidR="00A87CE6" w:rsidRDefault="00A87CE6">
    <w:pPr>
      <w:pStyle w:val="Header"/>
    </w:pPr>
    <w:r>
      <w:rPr>
        <w:noProof/>
      </w:rPr>
      <w:drawing>
        <wp:anchor distT="0" distB="0" distL="114300" distR="114300" simplePos="0" relativeHeight="251658242" behindDoc="0" locked="0" layoutInCell="1" allowOverlap="1" wp14:anchorId="39339E1D" wp14:editId="0C459109">
          <wp:simplePos x="0" y="0"/>
          <wp:positionH relativeFrom="column">
            <wp:posOffset>-419100</wp:posOffset>
          </wp:positionH>
          <wp:positionV relativeFrom="paragraph">
            <wp:posOffset>-314325</wp:posOffset>
          </wp:positionV>
          <wp:extent cx="2181225" cy="697230"/>
          <wp:effectExtent l="0" t="0" r="0" b="0"/>
          <wp:wrapTopAndBottom/>
          <wp:docPr id="1789390516"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55046"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81225" cy="697230"/>
                  </a:xfrm>
                  <a:prstGeom prst="rect">
                    <a:avLst/>
                  </a:prstGeom>
                </pic:spPr>
              </pic:pic>
            </a:graphicData>
          </a:graphic>
          <wp14:sizeRelH relativeFrom="margin">
            <wp14:pctWidth>0</wp14:pctWidth>
          </wp14:sizeRelH>
          <wp14:sizeRelV relativeFrom="margin">
            <wp14:pctHeight>0</wp14:pctHeight>
          </wp14:sizeRelV>
        </wp:anchor>
      </w:drawing>
    </w:r>
    <w:r w:rsidR="00587D2E">
      <w:rPr>
        <w:noProof/>
      </w:rPr>
      <mc:AlternateContent>
        <mc:Choice Requires="wps">
          <w:drawing>
            <wp:anchor distT="0" distB="0" distL="114300" distR="114300" simplePos="0" relativeHeight="251658241" behindDoc="0" locked="0" layoutInCell="1" allowOverlap="1" wp14:anchorId="352FE129" wp14:editId="691C8796">
              <wp:simplePos x="0" y="0"/>
              <wp:positionH relativeFrom="column">
                <wp:posOffset>-952500</wp:posOffset>
              </wp:positionH>
              <wp:positionV relativeFrom="paragraph">
                <wp:posOffset>-342900</wp:posOffset>
              </wp:positionV>
              <wp:extent cx="7848600" cy="752475"/>
              <wp:effectExtent l="19050" t="19050" r="47625" b="47625"/>
              <wp:wrapNone/>
              <wp:docPr id="1863173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0" cy="752475"/>
                      </a:xfrm>
                      <a:prstGeom prst="rect">
                        <a:avLst/>
                      </a:prstGeom>
                      <a:solidFill>
                        <a:srgbClr val="26358E"/>
                      </a:solidFill>
                      <a:ln w="38100">
                        <a:solidFill>
                          <a:schemeClr val="lt1">
                            <a:lumMod val="95000"/>
                            <a:lumOff val="0"/>
                          </a:schemeClr>
                        </a:solidFill>
                        <a:miter lim="800000"/>
                        <a:headEnd/>
                        <a:tailEnd/>
                      </a:ln>
                      <a:effectLst>
                        <a:outerShdw dist="35921" dir="2700000" algn="ctr" rotWithShape="0">
                          <a:srgbClr val="8A8B8D">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DF3DE35" id="Rectangle 5" o:spid="_x0000_s1026" style="position:absolute;margin-left:-75pt;margin-top:-27pt;width:618pt;height:5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" fillcolor="#26358e" strokecolor="#f2f2f2 [3041]" strokeweight="3pt">
              <v:shadow on="t" color="#8a8b8d" opacity=".5"/>
            </v:rect>
          </w:pict>
        </mc:Fallback>
      </mc:AlternateContent>
    </w:r>
  </w:p>
  <w:p w14:paraId="53B185E9" w14:textId="77777777" w:rsidR="00A87CE6" w:rsidRDefault="00A87CE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80E7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BDC8F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5C65B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C2644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032BA7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068B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B8C0D6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4005D4"/>
    <w:lvl w:ilvl="0">
      <w:start w:val="1"/>
      <w:numFmt w:val="bullet"/>
      <w:pStyle w:val="ListBullet21"/>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D43E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412645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470B4"/>
    <w:multiLevelType w:val="hybridMultilevel"/>
    <w:tmpl w:val="0B9487E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11239C5"/>
    <w:multiLevelType w:val="hybridMultilevel"/>
    <w:tmpl w:val="F18E5C3E"/>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2400A00"/>
    <w:multiLevelType w:val="hybridMultilevel"/>
    <w:tmpl w:val="84F2BAD8"/>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28A0752"/>
    <w:multiLevelType w:val="hybridMultilevel"/>
    <w:tmpl w:val="E55ED44E"/>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B284E9F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2970D3E"/>
    <w:multiLevelType w:val="hybridMultilevel"/>
    <w:tmpl w:val="5C50041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3197444"/>
    <w:multiLevelType w:val="hybridMultilevel"/>
    <w:tmpl w:val="C49E9958"/>
    <w:lvl w:ilvl="0" w:tplc="FFFFFFFF">
      <w:start w:val="1"/>
      <w:numFmt w:val="bullet"/>
      <w:lvlText w:val=""/>
      <w:lvlJc w:val="left"/>
      <w:pPr>
        <w:ind w:left="720" w:hanging="360"/>
      </w:pPr>
      <w:rPr>
        <w:rFonts w:ascii="Wingdings" w:hAnsi="Wingdings" w:hint="default"/>
        <w:b w:val="0"/>
        <w:i w:val="0"/>
        <w:strike w:val="0"/>
        <w:dstrike w:val="0"/>
        <w:color w:val="2F5496"/>
        <w:sz w:val="24"/>
        <w:szCs w:val="24"/>
        <w:u w:val="none" w:color="000000"/>
        <w:effect w:val="none"/>
        <w:bdr w:val="none" w:sz="0" w:space="0" w:color="auto" w:frame="1"/>
        <w:vertAlign w:val="baseline"/>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048C2DDB"/>
    <w:multiLevelType w:val="hybridMultilevel"/>
    <w:tmpl w:val="B5D2E69C"/>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04D04FCC"/>
    <w:multiLevelType w:val="hybridMultilevel"/>
    <w:tmpl w:val="0564458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4EF06B0"/>
    <w:multiLevelType w:val="hybridMultilevel"/>
    <w:tmpl w:val="79E48D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0546763B"/>
    <w:multiLevelType w:val="hybridMultilevel"/>
    <w:tmpl w:val="A1DE745C"/>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06C32342"/>
    <w:multiLevelType w:val="hybridMultilevel"/>
    <w:tmpl w:val="048CA77E"/>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075868CB"/>
    <w:multiLevelType w:val="hybridMultilevel"/>
    <w:tmpl w:val="1C2C1480"/>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075F78A4"/>
    <w:multiLevelType w:val="multilevel"/>
    <w:tmpl w:val="07548122"/>
    <w:lvl w:ilvl="0">
      <w:numFmt w:val="bullet"/>
      <w:lvlText w:val=""/>
      <w:lvlJc w:val="left"/>
      <w:pPr>
        <w:tabs>
          <w:tab w:val="num" w:pos="720"/>
        </w:tabs>
        <w:ind w:left="720" w:hanging="360"/>
      </w:pPr>
      <w:rPr>
        <w:rFonts w:ascii="Wingdings" w:eastAsia="Wingdings" w:hAnsi="Wingdings" w:cs="Wingdings" w:hint="default"/>
        <w:b w:val="0"/>
        <w:bCs w:val="0"/>
        <w:i w:val="0"/>
        <w:iCs w:val="0"/>
        <w:color w:val="1F3986"/>
        <w:spacing w:val="0"/>
        <w:w w:val="100"/>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043699"/>
    <w:multiLevelType w:val="hybridMultilevel"/>
    <w:tmpl w:val="9F52ABD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08474714"/>
    <w:multiLevelType w:val="hybridMultilevel"/>
    <w:tmpl w:val="07189A3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09390666"/>
    <w:multiLevelType w:val="hybridMultilevel"/>
    <w:tmpl w:val="505E8B9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09D25F64"/>
    <w:multiLevelType w:val="hybridMultilevel"/>
    <w:tmpl w:val="545CB5F4"/>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0D385070"/>
    <w:multiLevelType w:val="hybridMultilevel"/>
    <w:tmpl w:val="55FE6A8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0E3C591F"/>
    <w:multiLevelType w:val="hybridMultilevel"/>
    <w:tmpl w:val="7A78C48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0E5335CD"/>
    <w:multiLevelType w:val="hybridMultilevel"/>
    <w:tmpl w:val="58367BEE"/>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0EBF6C41"/>
    <w:multiLevelType w:val="hybridMultilevel"/>
    <w:tmpl w:val="A5FE83C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0F5A279E"/>
    <w:multiLevelType w:val="hybridMultilevel"/>
    <w:tmpl w:val="FCA6266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0F7246F9"/>
    <w:multiLevelType w:val="hybridMultilevel"/>
    <w:tmpl w:val="E4D4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0E31201"/>
    <w:multiLevelType w:val="hybridMultilevel"/>
    <w:tmpl w:val="C9C66F8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11D24E04"/>
    <w:multiLevelType w:val="hybridMultilevel"/>
    <w:tmpl w:val="5636DD2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11F50B13"/>
    <w:multiLevelType w:val="hybridMultilevel"/>
    <w:tmpl w:val="F91A1A2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125862E2"/>
    <w:multiLevelType w:val="hybridMultilevel"/>
    <w:tmpl w:val="2CECAB04"/>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128352B7"/>
    <w:multiLevelType w:val="hybridMultilevel"/>
    <w:tmpl w:val="DB1078E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13AD75FC"/>
    <w:multiLevelType w:val="hybridMultilevel"/>
    <w:tmpl w:val="4BFC849C"/>
    <w:lvl w:ilvl="0" w:tplc="CD5CD95E">
      <w:numFmt w:val="bullet"/>
      <w:lvlText w:val=""/>
      <w:lvlJc w:val="left"/>
      <w:pPr>
        <w:ind w:left="720" w:hanging="360"/>
      </w:pPr>
      <w:rPr>
        <w:rFonts w:ascii="Wingdings" w:eastAsia="Wingdings" w:hAnsi="Wingdings" w:cs="Wingdings" w:hint="default"/>
        <w:b w:val="0"/>
        <w:bCs w:val="0"/>
        <w:i w:val="0"/>
        <w:iCs w:val="0"/>
        <w:color w:val="213B88"/>
        <w:spacing w:val="0"/>
        <w:w w:val="100"/>
        <w:sz w:val="24"/>
        <w:szCs w:val="24"/>
        <w:lang w:val="en-US" w:eastAsia="en-US" w:bidi="ar-SA"/>
      </w:rPr>
    </w:lvl>
    <w:lvl w:ilvl="1" w:tplc="8CBCB200">
      <w:numFmt w:val="bullet"/>
      <w:lvlText w:val="•"/>
      <w:lvlJc w:val="left"/>
      <w:pPr>
        <w:ind w:left="1486" w:hanging="360"/>
      </w:pPr>
      <w:rPr>
        <w:lang w:val="en-US" w:eastAsia="en-US" w:bidi="ar-SA"/>
      </w:rPr>
    </w:lvl>
    <w:lvl w:ilvl="2" w:tplc="37D8BC8C">
      <w:numFmt w:val="bullet"/>
      <w:lvlText w:val="•"/>
      <w:lvlJc w:val="left"/>
      <w:pPr>
        <w:ind w:left="2492" w:hanging="360"/>
      </w:pPr>
      <w:rPr>
        <w:lang w:val="en-US" w:eastAsia="en-US" w:bidi="ar-SA"/>
      </w:rPr>
    </w:lvl>
    <w:lvl w:ilvl="3" w:tplc="CF3E2362">
      <w:numFmt w:val="bullet"/>
      <w:lvlText w:val="•"/>
      <w:lvlJc w:val="left"/>
      <w:pPr>
        <w:ind w:left="3498" w:hanging="360"/>
      </w:pPr>
      <w:rPr>
        <w:lang w:val="en-US" w:eastAsia="en-US" w:bidi="ar-SA"/>
      </w:rPr>
    </w:lvl>
    <w:lvl w:ilvl="4" w:tplc="D9644B4A">
      <w:numFmt w:val="bullet"/>
      <w:lvlText w:val="•"/>
      <w:lvlJc w:val="left"/>
      <w:pPr>
        <w:ind w:left="4504" w:hanging="360"/>
      </w:pPr>
      <w:rPr>
        <w:lang w:val="en-US" w:eastAsia="en-US" w:bidi="ar-SA"/>
      </w:rPr>
    </w:lvl>
    <w:lvl w:ilvl="5" w:tplc="E67A729C">
      <w:numFmt w:val="bullet"/>
      <w:lvlText w:val="•"/>
      <w:lvlJc w:val="left"/>
      <w:pPr>
        <w:ind w:left="5510" w:hanging="360"/>
      </w:pPr>
      <w:rPr>
        <w:lang w:val="en-US" w:eastAsia="en-US" w:bidi="ar-SA"/>
      </w:rPr>
    </w:lvl>
    <w:lvl w:ilvl="6" w:tplc="69207CC6">
      <w:numFmt w:val="bullet"/>
      <w:lvlText w:val="•"/>
      <w:lvlJc w:val="left"/>
      <w:pPr>
        <w:ind w:left="6516" w:hanging="360"/>
      </w:pPr>
      <w:rPr>
        <w:lang w:val="en-US" w:eastAsia="en-US" w:bidi="ar-SA"/>
      </w:rPr>
    </w:lvl>
    <w:lvl w:ilvl="7" w:tplc="18D272E2">
      <w:numFmt w:val="bullet"/>
      <w:lvlText w:val="•"/>
      <w:lvlJc w:val="left"/>
      <w:pPr>
        <w:ind w:left="7522" w:hanging="360"/>
      </w:pPr>
      <w:rPr>
        <w:lang w:val="en-US" w:eastAsia="en-US" w:bidi="ar-SA"/>
      </w:rPr>
    </w:lvl>
    <w:lvl w:ilvl="8" w:tplc="BBFC6D7A">
      <w:numFmt w:val="bullet"/>
      <w:lvlText w:val="•"/>
      <w:lvlJc w:val="left"/>
      <w:pPr>
        <w:ind w:left="8528" w:hanging="360"/>
      </w:pPr>
      <w:rPr>
        <w:lang w:val="en-US" w:eastAsia="en-US" w:bidi="ar-SA"/>
      </w:rPr>
    </w:lvl>
  </w:abstractNum>
  <w:abstractNum w:abstractNumId="39" w15:restartNumberingAfterBreak="0">
    <w:nsid w:val="14D73E19"/>
    <w:multiLevelType w:val="hybridMultilevel"/>
    <w:tmpl w:val="ED9864A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17A254F4"/>
    <w:multiLevelType w:val="hybridMultilevel"/>
    <w:tmpl w:val="B0509D1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190D4DDC"/>
    <w:multiLevelType w:val="hybridMultilevel"/>
    <w:tmpl w:val="816466B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191C0A14"/>
    <w:multiLevelType w:val="hybridMultilevel"/>
    <w:tmpl w:val="C9FEA79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195C1417"/>
    <w:multiLevelType w:val="hybridMultilevel"/>
    <w:tmpl w:val="E8C0C8C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197F538F"/>
    <w:multiLevelType w:val="multilevel"/>
    <w:tmpl w:val="D74E61B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1AF97541"/>
    <w:multiLevelType w:val="hybridMultilevel"/>
    <w:tmpl w:val="E288345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1C30241E"/>
    <w:multiLevelType w:val="hybridMultilevel"/>
    <w:tmpl w:val="BDB2007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1CCA38CC"/>
    <w:multiLevelType w:val="hybridMultilevel"/>
    <w:tmpl w:val="643E1E5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E084B28"/>
    <w:multiLevelType w:val="hybridMultilevel"/>
    <w:tmpl w:val="B07866B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1E1C5A36"/>
    <w:multiLevelType w:val="hybridMultilevel"/>
    <w:tmpl w:val="90BABE76"/>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1E1D0464"/>
    <w:multiLevelType w:val="hybridMultilevel"/>
    <w:tmpl w:val="27263C22"/>
    <w:lvl w:ilvl="0" w:tplc="6134600C">
      <w:start w:val="1"/>
      <w:numFmt w:val="decimal"/>
      <w:lvlText w:val="%1."/>
      <w:lvlJc w:val="left"/>
      <w:pPr>
        <w:ind w:left="36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4AA63DDE">
      <w:start w:val="1"/>
      <w:numFmt w:val="lowerLetter"/>
      <w:lvlText w:val="%2"/>
      <w:lvlJc w:val="left"/>
      <w:pPr>
        <w:ind w:left="108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F46EA0BE">
      <w:start w:val="1"/>
      <w:numFmt w:val="lowerRoman"/>
      <w:lvlText w:val="%3"/>
      <w:lvlJc w:val="left"/>
      <w:pPr>
        <w:ind w:left="180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2B82765A">
      <w:start w:val="1"/>
      <w:numFmt w:val="decimal"/>
      <w:lvlText w:val="%4"/>
      <w:lvlJc w:val="left"/>
      <w:pPr>
        <w:ind w:left="252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E62A6772">
      <w:start w:val="1"/>
      <w:numFmt w:val="lowerLetter"/>
      <w:lvlText w:val="%5"/>
      <w:lvlJc w:val="left"/>
      <w:pPr>
        <w:ind w:left="324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EAB6EEC2">
      <w:start w:val="1"/>
      <w:numFmt w:val="lowerRoman"/>
      <w:lvlText w:val="%6"/>
      <w:lvlJc w:val="left"/>
      <w:pPr>
        <w:ind w:left="396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1B2252AE">
      <w:start w:val="1"/>
      <w:numFmt w:val="decimal"/>
      <w:lvlText w:val="%7"/>
      <w:lvlJc w:val="left"/>
      <w:pPr>
        <w:ind w:left="468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3D72BE14">
      <w:start w:val="1"/>
      <w:numFmt w:val="lowerLetter"/>
      <w:lvlText w:val="%8"/>
      <w:lvlJc w:val="left"/>
      <w:pPr>
        <w:ind w:left="540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77FEA9D0">
      <w:start w:val="1"/>
      <w:numFmt w:val="lowerRoman"/>
      <w:lvlText w:val="%9"/>
      <w:lvlJc w:val="left"/>
      <w:pPr>
        <w:ind w:left="612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1EBD6091"/>
    <w:multiLevelType w:val="hybridMultilevel"/>
    <w:tmpl w:val="C0FAEE7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1FB50D2C"/>
    <w:multiLevelType w:val="multilevel"/>
    <w:tmpl w:val="E0B4F74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3" w15:restartNumberingAfterBreak="0">
    <w:nsid w:val="2007569F"/>
    <w:multiLevelType w:val="hybridMultilevel"/>
    <w:tmpl w:val="A9E6917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20B60B00"/>
    <w:multiLevelType w:val="hybridMultilevel"/>
    <w:tmpl w:val="61A0CDC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21CF283A"/>
    <w:multiLevelType w:val="hybridMultilevel"/>
    <w:tmpl w:val="CFEE6D9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15:restartNumberingAfterBreak="0">
    <w:nsid w:val="238026BB"/>
    <w:multiLevelType w:val="hybridMultilevel"/>
    <w:tmpl w:val="8BC68D5A"/>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7" w15:restartNumberingAfterBreak="0">
    <w:nsid w:val="23FD52EB"/>
    <w:multiLevelType w:val="hybridMultilevel"/>
    <w:tmpl w:val="AA12197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2A5E1341"/>
    <w:multiLevelType w:val="hybridMultilevel"/>
    <w:tmpl w:val="5808C5CE"/>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2BAB696C"/>
    <w:multiLevelType w:val="hybridMultilevel"/>
    <w:tmpl w:val="48CE84D8"/>
    <w:lvl w:ilvl="0" w:tplc="69403C2E">
      <w:numFmt w:val="bullet"/>
      <w:lvlText w:val=""/>
      <w:lvlJc w:val="left"/>
      <w:pPr>
        <w:ind w:left="63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60" w15:restartNumberingAfterBreak="0">
    <w:nsid w:val="2BCF6C1D"/>
    <w:multiLevelType w:val="hybridMultilevel"/>
    <w:tmpl w:val="C6E8463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2DE85B3E"/>
    <w:multiLevelType w:val="hybridMultilevel"/>
    <w:tmpl w:val="6214294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311D565F"/>
    <w:multiLevelType w:val="hybridMultilevel"/>
    <w:tmpl w:val="973C730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314F526D"/>
    <w:multiLevelType w:val="hybridMultilevel"/>
    <w:tmpl w:val="D91E13A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32D60476"/>
    <w:multiLevelType w:val="hybridMultilevel"/>
    <w:tmpl w:val="771248C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33AF7CC8"/>
    <w:multiLevelType w:val="hybridMultilevel"/>
    <w:tmpl w:val="A1D6F6BE"/>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34805379"/>
    <w:multiLevelType w:val="hybridMultilevel"/>
    <w:tmpl w:val="5D4820DC"/>
    <w:lvl w:ilvl="0" w:tplc="69403C2E">
      <w:numFmt w:val="bullet"/>
      <w:lvlText w:val=""/>
      <w:lvlJc w:val="left"/>
      <w:pPr>
        <w:ind w:left="1080" w:hanging="360"/>
      </w:pPr>
      <w:rPr>
        <w:rFonts w:ascii="Wingdings" w:eastAsia="Wingdings" w:hAnsi="Wingdings" w:cs="Wingdings" w:hint="default"/>
        <w:b w:val="0"/>
        <w:bCs w:val="0"/>
        <w:i w:val="0"/>
        <w:iCs w:val="0"/>
        <w:color w:val="1F3986"/>
        <w:spacing w:val="0"/>
        <w:w w:val="100"/>
        <w:sz w:val="24"/>
        <w:szCs w:val="24"/>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67" w15:restartNumberingAfterBreak="0">
    <w:nsid w:val="36300140"/>
    <w:multiLevelType w:val="hybridMultilevel"/>
    <w:tmpl w:val="5FB61DC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36F20F98"/>
    <w:multiLevelType w:val="hybridMultilevel"/>
    <w:tmpl w:val="A29233D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B284E9F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37D06877"/>
    <w:multiLevelType w:val="hybridMultilevel"/>
    <w:tmpl w:val="DDC696F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39604C2B"/>
    <w:multiLevelType w:val="hybridMultilevel"/>
    <w:tmpl w:val="83AAAE5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A783B3C"/>
    <w:multiLevelType w:val="hybridMultilevel"/>
    <w:tmpl w:val="3B40736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3C9C7E95"/>
    <w:multiLevelType w:val="hybridMultilevel"/>
    <w:tmpl w:val="BB9CD4E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3CD61FB5"/>
    <w:multiLevelType w:val="hybridMultilevel"/>
    <w:tmpl w:val="506224B8"/>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3D2A2BCE"/>
    <w:multiLevelType w:val="hybridMultilevel"/>
    <w:tmpl w:val="8680519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3D8902F7"/>
    <w:multiLevelType w:val="hybridMultilevel"/>
    <w:tmpl w:val="6CA2DF48"/>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6" w15:restartNumberingAfterBreak="0">
    <w:nsid w:val="3FC52430"/>
    <w:multiLevelType w:val="hybridMultilevel"/>
    <w:tmpl w:val="1C22CBA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B284E9F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3FC705F9"/>
    <w:multiLevelType w:val="hybridMultilevel"/>
    <w:tmpl w:val="30CC8592"/>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8" w15:restartNumberingAfterBreak="0">
    <w:nsid w:val="40F665E7"/>
    <w:multiLevelType w:val="hybridMultilevel"/>
    <w:tmpl w:val="2170228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42DE0687"/>
    <w:multiLevelType w:val="hybridMultilevel"/>
    <w:tmpl w:val="3432DDCC"/>
    <w:lvl w:ilvl="0" w:tplc="88F49CE4">
      <w:start w:val="1"/>
      <w:numFmt w:val="bullet"/>
      <w:lvlText w:val=""/>
      <w:lvlJc w:val="left"/>
      <w:pPr>
        <w:ind w:left="1080" w:hanging="360"/>
      </w:pPr>
      <w:rPr>
        <w:rFonts w:ascii="Symbol" w:hAnsi="Symbol" w:hint="default"/>
        <w:b w:val="0"/>
        <w:bCs w:val="0"/>
        <w:i w:val="0"/>
        <w:iCs w:val="0"/>
        <w:color w:val="000000" w:themeColor="text1"/>
        <w:spacing w:val="0"/>
        <w:w w:val="100"/>
        <w:sz w:val="24"/>
        <w:szCs w:val="24"/>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80" w15:restartNumberingAfterBreak="0">
    <w:nsid w:val="44604973"/>
    <w:multiLevelType w:val="hybridMultilevel"/>
    <w:tmpl w:val="EC46BB1E"/>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46252FF0"/>
    <w:multiLevelType w:val="hybridMultilevel"/>
    <w:tmpl w:val="6D4A44D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46672797"/>
    <w:multiLevelType w:val="hybridMultilevel"/>
    <w:tmpl w:val="2BF6F0D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46CE010D"/>
    <w:multiLevelType w:val="hybridMultilevel"/>
    <w:tmpl w:val="5D4ECD0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4A295620"/>
    <w:multiLevelType w:val="hybridMultilevel"/>
    <w:tmpl w:val="826A8AE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CD71BC7"/>
    <w:multiLevelType w:val="hybridMultilevel"/>
    <w:tmpl w:val="B02030B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50EC4713"/>
    <w:multiLevelType w:val="hybridMultilevel"/>
    <w:tmpl w:val="B560CE7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53256933"/>
    <w:multiLevelType w:val="hybridMultilevel"/>
    <w:tmpl w:val="9EE2B198"/>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54BC023C"/>
    <w:multiLevelType w:val="hybridMultilevel"/>
    <w:tmpl w:val="D12408B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5F43B80"/>
    <w:multiLevelType w:val="hybridMultilevel"/>
    <w:tmpl w:val="E41EF0B2"/>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0" w15:restartNumberingAfterBreak="0">
    <w:nsid w:val="583F418E"/>
    <w:multiLevelType w:val="hybridMultilevel"/>
    <w:tmpl w:val="43D26308"/>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59E73DF4"/>
    <w:multiLevelType w:val="hybridMultilevel"/>
    <w:tmpl w:val="FF785EC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2" w15:restartNumberingAfterBreak="0">
    <w:nsid w:val="5AF952EB"/>
    <w:multiLevelType w:val="hybridMultilevel"/>
    <w:tmpl w:val="A98249AE"/>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5C834742"/>
    <w:multiLevelType w:val="hybridMultilevel"/>
    <w:tmpl w:val="DA84A71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5CF45504"/>
    <w:multiLevelType w:val="hybridMultilevel"/>
    <w:tmpl w:val="DC0C743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5E757626"/>
    <w:multiLevelType w:val="hybridMultilevel"/>
    <w:tmpl w:val="C4B6F58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F9C3050"/>
    <w:multiLevelType w:val="hybridMultilevel"/>
    <w:tmpl w:val="4DE01A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61B70670"/>
    <w:multiLevelType w:val="hybridMultilevel"/>
    <w:tmpl w:val="66F89C58"/>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63370B3D"/>
    <w:multiLevelType w:val="hybridMultilevel"/>
    <w:tmpl w:val="A59AA67A"/>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9" w15:restartNumberingAfterBreak="0">
    <w:nsid w:val="63CC59DE"/>
    <w:multiLevelType w:val="hybridMultilevel"/>
    <w:tmpl w:val="CD38890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64782A2E"/>
    <w:multiLevelType w:val="hybridMultilevel"/>
    <w:tmpl w:val="FBFA34FC"/>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66855191"/>
    <w:multiLevelType w:val="hybridMultilevel"/>
    <w:tmpl w:val="F696588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67BD107C"/>
    <w:multiLevelType w:val="hybridMultilevel"/>
    <w:tmpl w:val="2AF2F6B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15:restartNumberingAfterBreak="0">
    <w:nsid w:val="696B7E57"/>
    <w:multiLevelType w:val="hybridMultilevel"/>
    <w:tmpl w:val="2F008CD4"/>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6C7B762E"/>
    <w:multiLevelType w:val="hybridMultilevel"/>
    <w:tmpl w:val="2ABAA002"/>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6C8274B4"/>
    <w:multiLevelType w:val="hybridMultilevel"/>
    <w:tmpl w:val="264A422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6D983AA5"/>
    <w:multiLevelType w:val="hybridMultilevel"/>
    <w:tmpl w:val="F926D730"/>
    <w:lvl w:ilvl="0" w:tplc="07DC02B8">
      <w:start w:val="1"/>
      <w:numFmt w:val="decimal"/>
      <w:lvlText w:val="%1."/>
      <w:lvlJc w:val="left"/>
      <w:pPr>
        <w:ind w:left="721"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1" w:tplc="9D6EF100">
      <w:start w:val="1"/>
      <w:numFmt w:val="lowerLetter"/>
      <w:lvlText w:val="%2"/>
      <w:lvlJc w:val="left"/>
      <w:pPr>
        <w:ind w:left="144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2" w:tplc="54E2D9E8">
      <w:start w:val="1"/>
      <w:numFmt w:val="lowerRoman"/>
      <w:lvlText w:val="%3"/>
      <w:lvlJc w:val="left"/>
      <w:pPr>
        <w:ind w:left="216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3" w:tplc="3412F13E">
      <w:start w:val="1"/>
      <w:numFmt w:val="decimal"/>
      <w:lvlText w:val="%4"/>
      <w:lvlJc w:val="left"/>
      <w:pPr>
        <w:ind w:left="288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4" w:tplc="8384EF04">
      <w:start w:val="1"/>
      <w:numFmt w:val="lowerLetter"/>
      <w:lvlText w:val="%5"/>
      <w:lvlJc w:val="left"/>
      <w:pPr>
        <w:ind w:left="360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5" w:tplc="11704174">
      <w:start w:val="1"/>
      <w:numFmt w:val="lowerRoman"/>
      <w:lvlText w:val="%6"/>
      <w:lvlJc w:val="left"/>
      <w:pPr>
        <w:ind w:left="432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6" w:tplc="6AE8B3A8">
      <w:start w:val="1"/>
      <w:numFmt w:val="decimal"/>
      <w:lvlText w:val="%7"/>
      <w:lvlJc w:val="left"/>
      <w:pPr>
        <w:ind w:left="504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7" w:tplc="E75EB432">
      <w:start w:val="1"/>
      <w:numFmt w:val="lowerLetter"/>
      <w:lvlText w:val="%8"/>
      <w:lvlJc w:val="left"/>
      <w:pPr>
        <w:ind w:left="576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lvl w:ilvl="8" w:tplc="62D8825E">
      <w:start w:val="1"/>
      <w:numFmt w:val="lowerRoman"/>
      <w:lvlText w:val="%9"/>
      <w:lvlJc w:val="left"/>
      <w:pPr>
        <w:ind w:left="6480" w:firstLine="0"/>
      </w:pPr>
      <w:rPr>
        <w:rFonts w:ascii="Cambria" w:eastAsia="Cambria" w:hAnsi="Cambria" w:cs="Cambria"/>
        <w:b w:val="0"/>
        <w:i w:val="0"/>
        <w:strike w:val="0"/>
        <w:dstrike w:val="0"/>
        <w:color w:val="000000"/>
        <w:sz w:val="24"/>
        <w:szCs w:val="24"/>
        <w:u w:val="none" w:color="000000"/>
        <w:effect w:val="none"/>
        <w:bdr w:val="none" w:sz="0" w:space="0" w:color="auto" w:frame="1"/>
        <w:vertAlign w:val="baseline"/>
      </w:rPr>
    </w:lvl>
  </w:abstractNum>
  <w:abstractNum w:abstractNumId="107" w15:restartNumberingAfterBreak="0">
    <w:nsid w:val="712D1B02"/>
    <w:multiLevelType w:val="hybridMultilevel"/>
    <w:tmpl w:val="A2E0ECF4"/>
    <w:lvl w:ilvl="0" w:tplc="FFFFFFFF">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8" w15:restartNumberingAfterBreak="0">
    <w:nsid w:val="740F362D"/>
    <w:multiLevelType w:val="hybridMultilevel"/>
    <w:tmpl w:val="26A4C744"/>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761B2DB6"/>
    <w:multiLevelType w:val="hybridMultilevel"/>
    <w:tmpl w:val="D02E117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78343436"/>
    <w:multiLevelType w:val="hybridMultilevel"/>
    <w:tmpl w:val="5992AE8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78C43AD5"/>
    <w:multiLevelType w:val="hybridMultilevel"/>
    <w:tmpl w:val="6A6AEB70"/>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7AB251A9"/>
    <w:multiLevelType w:val="hybridMultilevel"/>
    <w:tmpl w:val="F4BEB728"/>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7DC5391B"/>
    <w:multiLevelType w:val="hybridMultilevel"/>
    <w:tmpl w:val="E2347988"/>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7E1D7F30"/>
    <w:multiLevelType w:val="hybridMultilevel"/>
    <w:tmpl w:val="65B8DD3E"/>
    <w:lvl w:ilvl="0" w:tplc="FB547414">
      <w:start w:val="1"/>
      <w:numFmt w:val="bullet"/>
      <w:pStyle w:val="MiHINBullets"/>
      <w:lvlText w:val=""/>
      <w:lvlJc w:val="left"/>
      <w:pPr>
        <w:ind w:left="360" w:hanging="360"/>
      </w:pPr>
      <w:rPr>
        <w:rFonts w:ascii="Wingdings" w:hAnsi="Wingdings" w:hint="default"/>
        <w:color w:val="2E74B5"/>
      </w:rPr>
    </w:lvl>
    <w:lvl w:ilvl="1" w:tplc="8CF65B52">
      <w:start w:val="1"/>
      <w:numFmt w:val="bullet"/>
      <w:pStyle w:val="MiHINBullet"/>
      <w:lvlText w:val=""/>
      <w:lvlJc w:val="left"/>
      <w:pPr>
        <w:ind w:left="1080" w:hanging="360"/>
      </w:pPr>
      <w:rPr>
        <w:rFonts w:ascii="Wingdings" w:hAnsi="Wingdings" w:hint="default"/>
        <w:color w:val="2E74B5"/>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5" w15:restartNumberingAfterBreak="0">
    <w:nsid w:val="7E640BB0"/>
    <w:multiLevelType w:val="hybridMultilevel"/>
    <w:tmpl w:val="E368C474"/>
    <w:lvl w:ilvl="0" w:tplc="69403C2E">
      <w:numFmt w:val="bullet"/>
      <w:lvlText w:val=""/>
      <w:lvlJc w:val="left"/>
      <w:pPr>
        <w:ind w:left="720" w:hanging="360"/>
      </w:pPr>
      <w:rPr>
        <w:rFonts w:ascii="Wingdings" w:eastAsia="Wingdings" w:hAnsi="Wingdings" w:cs="Wingdings" w:hint="default"/>
        <w:b w:val="0"/>
        <w:bCs w:val="0"/>
        <w:i w:val="0"/>
        <w:iCs w:val="0"/>
        <w:strike w:val="0"/>
        <w:dstrike w:val="0"/>
        <w:color w:val="1F3986"/>
        <w:spacing w:val="0"/>
        <w:w w:val="100"/>
        <w:sz w:val="24"/>
        <w:szCs w:val="24"/>
        <w:u w:val="none" w:color="000000"/>
        <w:effect w:val="none"/>
        <w:bdr w:val="none" w:sz="0" w:space="0" w:color="auto" w:frame="1"/>
        <w:vertAlign w:val="baselin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6" w15:restartNumberingAfterBreak="0">
    <w:nsid w:val="7FB105C8"/>
    <w:multiLevelType w:val="hybridMultilevel"/>
    <w:tmpl w:val="109227A6"/>
    <w:lvl w:ilvl="0" w:tplc="69403C2E">
      <w:numFmt w:val="bullet"/>
      <w:lvlText w:val=""/>
      <w:lvlJc w:val="left"/>
      <w:pPr>
        <w:ind w:left="720" w:hanging="360"/>
      </w:pPr>
      <w:rPr>
        <w:rFonts w:ascii="Wingdings" w:eastAsia="Wingdings" w:hAnsi="Wingdings" w:cs="Wingdings" w:hint="default"/>
        <w:b w:val="0"/>
        <w:bCs w:val="0"/>
        <w:i w:val="0"/>
        <w:iCs w:val="0"/>
        <w:color w:val="1F3986"/>
        <w:spacing w:val="0"/>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34057636">
    <w:abstractNumId w:val="9"/>
  </w:num>
  <w:num w:numId="2" w16cid:durableId="390732391">
    <w:abstractNumId w:val="8"/>
    <w:lvlOverride w:ilvl="0">
      <w:startOverride w:val="1"/>
    </w:lvlOverride>
  </w:num>
  <w:num w:numId="3" w16cid:durableId="224147792">
    <w:abstractNumId w:val="7"/>
  </w:num>
  <w:num w:numId="4" w16cid:durableId="599416542">
    <w:abstractNumId w:val="6"/>
  </w:num>
  <w:num w:numId="5" w16cid:durableId="1303467755">
    <w:abstractNumId w:val="5"/>
  </w:num>
  <w:num w:numId="6" w16cid:durableId="404885326">
    <w:abstractNumId w:val="4"/>
  </w:num>
  <w:num w:numId="7" w16cid:durableId="1628243279">
    <w:abstractNumId w:val="3"/>
    <w:lvlOverride w:ilvl="0">
      <w:startOverride w:val="1"/>
    </w:lvlOverride>
  </w:num>
  <w:num w:numId="8" w16cid:durableId="595794543">
    <w:abstractNumId w:val="2"/>
    <w:lvlOverride w:ilvl="0">
      <w:startOverride w:val="1"/>
    </w:lvlOverride>
  </w:num>
  <w:num w:numId="9" w16cid:durableId="1398046298">
    <w:abstractNumId w:val="1"/>
    <w:lvlOverride w:ilvl="0">
      <w:startOverride w:val="1"/>
    </w:lvlOverride>
  </w:num>
  <w:num w:numId="10" w16cid:durableId="17120614">
    <w:abstractNumId w:val="0"/>
    <w:lvlOverride w:ilvl="0">
      <w:startOverride w:val="1"/>
    </w:lvlOverride>
  </w:num>
  <w:num w:numId="11" w16cid:durableId="452749059">
    <w:abstractNumId w:val="1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8500242">
    <w:abstractNumId w:val="97"/>
  </w:num>
  <w:num w:numId="13" w16cid:durableId="1741319028">
    <w:abstractNumId w:val="79"/>
  </w:num>
  <w:num w:numId="14" w16cid:durableId="90375572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0061562">
    <w:abstractNumId w:val="29"/>
  </w:num>
  <w:num w:numId="16" w16cid:durableId="1487354656">
    <w:abstractNumId w:val="116"/>
  </w:num>
  <w:num w:numId="17" w16cid:durableId="1939870408">
    <w:abstractNumId w:val="111"/>
  </w:num>
  <w:num w:numId="18" w16cid:durableId="101460644">
    <w:abstractNumId w:val="83"/>
  </w:num>
  <w:num w:numId="19" w16cid:durableId="863833584">
    <w:abstractNumId w:val="72"/>
  </w:num>
  <w:num w:numId="20" w16cid:durableId="1442187286">
    <w:abstractNumId w:val="12"/>
  </w:num>
  <w:num w:numId="21" w16cid:durableId="702287225">
    <w:abstractNumId w:val="13"/>
  </w:num>
  <w:num w:numId="22" w16cid:durableId="190610471">
    <w:abstractNumId w:val="67"/>
  </w:num>
  <w:num w:numId="23" w16cid:durableId="216212014">
    <w:abstractNumId w:val="45"/>
  </w:num>
  <w:num w:numId="24" w16cid:durableId="1892036999">
    <w:abstractNumId w:val="112"/>
  </w:num>
  <w:num w:numId="25" w16cid:durableId="333725874">
    <w:abstractNumId w:val="109"/>
  </w:num>
  <w:num w:numId="26" w16cid:durableId="184446876">
    <w:abstractNumId w:val="100"/>
  </w:num>
  <w:num w:numId="27" w16cid:durableId="1684941047">
    <w:abstractNumId w:val="58"/>
  </w:num>
  <w:num w:numId="28" w16cid:durableId="1064792382">
    <w:abstractNumId w:val="20"/>
  </w:num>
  <w:num w:numId="29" w16cid:durableId="2035646187">
    <w:abstractNumId w:val="90"/>
  </w:num>
  <w:num w:numId="30" w16cid:durableId="1856192465">
    <w:abstractNumId w:val="87"/>
  </w:num>
  <w:num w:numId="31" w16cid:durableId="1655059236">
    <w:abstractNumId w:val="47"/>
  </w:num>
  <w:num w:numId="32" w16cid:durableId="929969417">
    <w:abstractNumId w:val="80"/>
  </w:num>
  <w:num w:numId="33" w16cid:durableId="265506550">
    <w:abstractNumId w:val="63"/>
  </w:num>
  <w:num w:numId="34" w16cid:durableId="1808937814">
    <w:abstractNumId w:val="42"/>
  </w:num>
  <w:num w:numId="35" w16cid:durableId="2082487728">
    <w:abstractNumId w:val="98"/>
  </w:num>
  <w:num w:numId="36" w16cid:durableId="512959608">
    <w:abstractNumId w:val="40"/>
  </w:num>
  <w:num w:numId="37" w16cid:durableId="1147666472">
    <w:abstractNumId w:val="61"/>
  </w:num>
  <w:num w:numId="38" w16cid:durableId="337385412">
    <w:abstractNumId w:val="51"/>
  </w:num>
  <w:num w:numId="39" w16cid:durableId="931548226">
    <w:abstractNumId w:val="34"/>
  </w:num>
  <w:num w:numId="40" w16cid:durableId="1072459989">
    <w:abstractNumId w:val="54"/>
  </w:num>
  <w:num w:numId="41" w16cid:durableId="658073991">
    <w:abstractNumId w:val="65"/>
  </w:num>
  <w:num w:numId="42" w16cid:durableId="1779714008">
    <w:abstractNumId w:val="53"/>
  </w:num>
  <w:num w:numId="43" w16cid:durableId="1902716868">
    <w:abstractNumId w:val="102"/>
  </w:num>
  <w:num w:numId="44" w16cid:durableId="1360205926">
    <w:abstractNumId w:val="35"/>
  </w:num>
  <w:num w:numId="45" w16cid:durableId="1157381635">
    <w:abstractNumId w:val="92"/>
  </w:num>
  <w:num w:numId="46" w16cid:durableId="1830440281">
    <w:abstractNumId w:val="82"/>
  </w:num>
  <w:num w:numId="47" w16cid:durableId="2079471683">
    <w:abstractNumId w:val="41"/>
  </w:num>
  <w:num w:numId="48" w16cid:durableId="1209301273">
    <w:abstractNumId w:val="33"/>
  </w:num>
  <w:num w:numId="49" w16cid:durableId="108672381">
    <w:abstractNumId w:val="86"/>
  </w:num>
  <w:num w:numId="50" w16cid:durableId="1249462902">
    <w:abstractNumId w:val="59"/>
  </w:num>
  <w:num w:numId="51" w16cid:durableId="1814102313">
    <w:abstractNumId w:val="38"/>
  </w:num>
  <w:num w:numId="52" w16cid:durableId="498470398">
    <w:abstractNumId w:val="84"/>
  </w:num>
  <w:num w:numId="53" w16cid:durableId="2116048908">
    <w:abstractNumId w:val="95"/>
  </w:num>
  <w:num w:numId="54" w16cid:durableId="1457724761">
    <w:abstractNumId w:val="99"/>
  </w:num>
  <w:num w:numId="55" w16cid:durableId="1415012021">
    <w:abstractNumId w:val="78"/>
  </w:num>
  <w:num w:numId="56" w16cid:durableId="1226338629">
    <w:abstractNumId w:val="74"/>
  </w:num>
  <w:num w:numId="57" w16cid:durableId="977538502">
    <w:abstractNumId w:val="14"/>
  </w:num>
  <w:num w:numId="58" w16cid:durableId="1941571973">
    <w:abstractNumId w:val="55"/>
  </w:num>
  <w:num w:numId="59" w16cid:durableId="2086300101">
    <w:abstractNumId w:val="69"/>
  </w:num>
  <w:num w:numId="60" w16cid:durableId="268587400">
    <w:abstractNumId w:val="64"/>
  </w:num>
  <w:num w:numId="61" w16cid:durableId="1322083003">
    <w:abstractNumId w:val="60"/>
  </w:num>
  <w:num w:numId="62" w16cid:durableId="1875926859">
    <w:abstractNumId w:val="66"/>
  </w:num>
  <w:num w:numId="63" w16cid:durableId="38289908">
    <w:abstractNumId w:val="68"/>
  </w:num>
  <w:num w:numId="64" w16cid:durableId="96562236">
    <w:abstractNumId w:val="18"/>
  </w:num>
  <w:num w:numId="65" w16cid:durableId="839659929">
    <w:abstractNumId w:val="27"/>
  </w:num>
  <w:num w:numId="66" w16cid:durableId="1235317737">
    <w:abstractNumId w:val="11"/>
  </w:num>
  <w:num w:numId="67" w16cid:durableId="176237055">
    <w:abstractNumId w:val="93"/>
  </w:num>
  <w:num w:numId="68" w16cid:durableId="2027558786">
    <w:abstractNumId w:val="36"/>
  </w:num>
  <w:num w:numId="69" w16cid:durableId="240482865">
    <w:abstractNumId w:val="19"/>
  </w:num>
  <w:num w:numId="70" w16cid:durableId="232199851">
    <w:abstractNumId w:val="39"/>
  </w:num>
  <w:num w:numId="71" w16cid:durableId="1593932109">
    <w:abstractNumId w:val="24"/>
  </w:num>
  <w:num w:numId="72" w16cid:durableId="1227300255">
    <w:abstractNumId w:val="16"/>
  </w:num>
  <w:num w:numId="73" w16cid:durableId="1063986088">
    <w:abstractNumId w:val="26"/>
  </w:num>
  <w:num w:numId="74" w16cid:durableId="493835884">
    <w:abstractNumId w:val="21"/>
  </w:num>
  <w:num w:numId="75" w16cid:durableId="910576515">
    <w:abstractNumId w:val="94"/>
  </w:num>
  <w:num w:numId="76" w16cid:durableId="1365599231">
    <w:abstractNumId w:val="56"/>
  </w:num>
  <w:num w:numId="77" w16cid:durableId="1505969243">
    <w:abstractNumId w:val="73"/>
  </w:num>
  <w:num w:numId="78" w16cid:durableId="95178817">
    <w:abstractNumId w:val="89"/>
  </w:num>
  <w:num w:numId="79" w16cid:durableId="1355769278">
    <w:abstractNumId w:val="81"/>
  </w:num>
  <w:num w:numId="80" w16cid:durableId="259028912">
    <w:abstractNumId w:val="17"/>
  </w:num>
  <w:num w:numId="81" w16cid:durableId="1731346920">
    <w:abstractNumId w:val="49"/>
  </w:num>
  <w:num w:numId="82" w16cid:durableId="192160441">
    <w:abstractNumId w:val="75"/>
  </w:num>
  <w:num w:numId="83" w16cid:durableId="1455825765">
    <w:abstractNumId w:val="46"/>
  </w:num>
  <w:num w:numId="84" w16cid:durableId="125855857">
    <w:abstractNumId w:val="62"/>
  </w:num>
  <w:num w:numId="85" w16cid:durableId="507330558">
    <w:abstractNumId w:val="30"/>
  </w:num>
  <w:num w:numId="86" w16cid:durableId="1712460444">
    <w:abstractNumId w:val="105"/>
  </w:num>
  <w:num w:numId="87" w16cid:durableId="986514594">
    <w:abstractNumId w:val="104"/>
  </w:num>
  <w:num w:numId="88" w16cid:durableId="1766993738">
    <w:abstractNumId w:val="71"/>
  </w:num>
  <w:num w:numId="89" w16cid:durableId="1818915992">
    <w:abstractNumId w:val="10"/>
  </w:num>
  <w:num w:numId="90" w16cid:durableId="1044983182">
    <w:abstractNumId w:val="31"/>
  </w:num>
  <w:num w:numId="91" w16cid:durableId="556550053">
    <w:abstractNumId w:val="57"/>
  </w:num>
  <w:num w:numId="92" w16cid:durableId="1892572964">
    <w:abstractNumId w:val="101"/>
  </w:num>
  <w:num w:numId="93" w16cid:durableId="225459969">
    <w:abstractNumId w:val="37"/>
  </w:num>
  <w:num w:numId="94" w16cid:durableId="864169844">
    <w:abstractNumId w:val="110"/>
  </w:num>
  <w:num w:numId="95" w16cid:durableId="131289522">
    <w:abstractNumId w:val="48"/>
  </w:num>
  <w:num w:numId="96" w16cid:durableId="2035299768">
    <w:abstractNumId w:val="25"/>
  </w:num>
  <w:num w:numId="97" w16cid:durableId="2003697931">
    <w:abstractNumId w:val="88"/>
  </w:num>
  <w:num w:numId="98" w16cid:durableId="123816715">
    <w:abstractNumId w:val="23"/>
  </w:num>
  <w:num w:numId="99" w16cid:durableId="1253322747">
    <w:abstractNumId w:val="76"/>
  </w:num>
  <w:num w:numId="100" w16cid:durableId="878474531">
    <w:abstractNumId w:val="103"/>
  </w:num>
  <w:num w:numId="101" w16cid:durableId="346445621">
    <w:abstractNumId w:val="113"/>
  </w:num>
  <w:num w:numId="102" w16cid:durableId="10960033">
    <w:abstractNumId w:val="43"/>
  </w:num>
  <w:num w:numId="103" w16cid:durableId="1920476278">
    <w:abstractNumId w:val="28"/>
  </w:num>
  <w:num w:numId="104" w16cid:durableId="1321350622">
    <w:abstractNumId w:val="70"/>
  </w:num>
  <w:num w:numId="105" w16cid:durableId="7836979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73527795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856306557">
    <w:abstractNumId w:val="115"/>
  </w:num>
  <w:num w:numId="108" w16cid:durableId="1715930393">
    <w:abstractNumId w:val="15"/>
  </w:num>
  <w:num w:numId="109" w16cid:durableId="1858614036">
    <w:abstractNumId w:val="108"/>
  </w:num>
  <w:num w:numId="110" w16cid:durableId="1027632759">
    <w:abstractNumId w:val="107"/>
  </w:num>
  <w:num w:numId="111" w16cid:durableId="555555445">
    <w:abstractNumId w:val="77"/>
  </w:num>
  <w:num w:numId="112" w16cid:durableId="1385761021">
    <w:abstractNumId w:val="22"/>
  </w:num>
  <w:num w:numId="113" w16cid:durableId="1920166847">
    <w:abstractNumId w:val="52"/>
  </w:num>
  <w:num w:numId="114" w16cid:durableId="841046822">
    <w:abstractNumId w:val="44"/>
  </w:num>
  <w:num w:numId="115" w16cid:durableId="198708398">
    <w:abstractNumId w:val="85"/>
  </w:num>
  <w:num w:numId="116" w16cid:durableId="26997115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35611875">
    <w:abstractNumId w:val="91"/>
  </w:num>
  <w:num w:numId="118" w16cid:durableId="1036346077">
    <w:abstractNumId w:val="3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70"/>
    <w:rsid w:val="00004BB8"/>
    <w:rsid w:val="00010EC2"/>
    <w:rsid w:val="000169B3"/>
    <w:rsid w:val="0002185B"/>
    <w:rsid w:val="0002472D"/>
    <w:rsid w:val="0002688E"/>
    <w:rsid w:val="00027D61"/>
    <w:rsid w:val="000311D4"/>
    <w:rsid w:val="000329A9"/>
    <w:rsid w:val="00041AF6"/>
    <w:rsid w:val="00045BC0"/>
    <w:rsid w:val="000464CE"/>
    <w:rsid w:val="00046BA0"/>
    <w:rsid w:val="00047058"/>
    <w:rsid w:val="000512FA"/>
    <w:rsid w:val="000519FC"/>
    <w:rsid w:val="00051B80"/>
    <w:rsid w:val="00056FE2"/>
    <w:rsid w:val="00062B82"/>
    <w:rsid w:val="00065C5B"/>
    <w:rsid w:val="000678AF"/>
    <w:rsid w:val="000714F2"/>
    <w:rsid w:val="00073F44"/>
    <w:rsid w:val="00075890"/>
    <w:rsid w:val="000808CD"/>
    <w:rsid w:val="00080A97"/>
    <w:rsid w:val="0008166F"/>
    <w:rsid w:val="000877E5"/>
    <w:rsid w:val="00094A5D"/>
    <w:rsid w:val="00095E82"/>
    <w:rsid w:val="0009609A"/>
    <w:rsid w:val="000970F5"/>
    <w:rsid w:val="000A2695"/>
    <w:rsid w:val="000A4FE3"/>
    <w:rsid w:val="000ADFCC"/>
    <w:rsid w:val="000B0E71"/>
    <w:rsid w:val="000B4469"/>
    <w:rsid w:val="000B52BF"/>
    <w:rsid w:val="000B61A0"/>
    <w:rsid w:val="000C12BD"/>
    <w:rsid w:val="000C4450"/>
    <w:rsid w:val="000C4CF4"/>
    <w:rsid w:val="000C5820"/>
    <w:rsid w:val="000D1C40"/>
    <w:rsid w:val="000D3FC1"/>
    <w:rsid w:val="000D5B0C"/>
    <w:rsid w:val="000E1D07"/>
    <w:rsid w:val="000E1E38"/>
    <w:rsid w:val="000E26C5"/>
    <w:rsid w:val="000E4AC8"/>
    <w:rsid w:val="000F1F1C"/>
    <w:rsid w:val="000F6481"/>
    <w:rsid w:val="000F6DC1"/>
    <w:rsid w:val="00101C9A"/>
    <w:rsid w:val="00102593"/>
    <w:rsid w:val="00102596"/>
    <w:rsid w:val="00104FF7"/>
    <w:rsid w:val="00107597"/>
    <w:rsid w:val="00110FC0"/>
    <w:rsid w:val="001119A9"/>
    <w:rsid w:val="00112772"/>
    <w:rsid w:val="001160E4"/>
    <w:rsid w:val="0011753D"/>
    <w:rsid w:val="00123196"/>
    <w:rsid w:val="00123C56"/>
    <w:rsid w:val="00127EC4"/>
    <w:rsid w:val="00130467"/>
    <w:rsid w:val="001315B9"/>
    <w:rsid w:val="001317F0"/>
    <w:rsid w:val="00133BD2"/>
    <w:rsid w:val="001353BB"/>
    <w:rsid w:val="001364FC"/>
    <w:rsid w:val="00140F23"/>
    <w:rsid w:val="0014196E"/>
    <w:rsid w:val="00145DBB"/>
    <w:rsid w:val="00151FD7"/>
    <w:rsid w:val="001526DF"/>
    <w:rsid w:val="00160836"/>
    <w:rsid w:val="00165F0B"/>
    <w:rsid w:val="001670F5"/>
    <w:rsid w:val="00176230"/>
    <w:rsid w:val="00176AF1"/>
    <w:rsid w:val="0018127D"/>
    <w:rsid w:val="00185739"/>
    <w:rsid w:val="001916AD"/>
    <w:rsid w:val="00195156"/>
    <w:rsid w:val="0019612F"/>
    <w:rsid w:val="00197025"/>
    <w:rsid w:val="001A102E"/>
    <w:rsid w:val="001A2DF5"/>
    <w:rsid w:val="001A46BE"/>
    <w:rsid w:val="001A4904"/>
    <w:rsid w:val="001A62EB"/>
    <w:rsid w:val="001B16BB"/>
    <w:rsid w:val="001B2243"/>
    <w:rsid w:val="001B409F"/>
    <w:rsid w:val="001C338B"/>
    <w:rsid w:val="001C39E6"/>
    <w:rsid w:val="001C5877"/>
    <w:rsid w:val="001C5997"/>
    <w:rsid w:val="001C632C"/>
    <w:rsid w:val="001C67BA"/>
    <w:rsid w:val="001C6986"/>
    <w:rsid w:val="001C76E8"/>
    <w:rsid w:val="001D01CA"/>
    <w:rsid w:val="001D0F12"/>
    <w:rsid w:val="001D2605"/>
    <w:rsid w:val="001D64D5"/>
    <w:rsid w:val="001E0401"/>
    <w:rsid w:val="001E2BD3"/>
    <w:rsid w:val="001F66D8"/>
    <w:rsid w:val="002009FF"/>
    <w:rsid w:val="00210C57"/>
    <w:rsid w:val="00215908"/>
    <w:rsid w:val="00220294"/>
    <w:rsid w:val="0022161D"/>
    <w:rsid w:val="00221CFE"/>
    <w:rsid w:val="00222A75"/>
    <w:rsid w:val="002237BB"/>
    <w:rsid w:val="002258FF"/>
    <w:rsid w:val="00227DFB"/>
    <w:rsid w:val="002308BD"/>
    <w:rsid w:val="002341A3"/>
    <w:rsid w:val="00236244"/>
    <w:rsid w:val="0023709D"/>
    <w:rsid w:val="0023745D"/>
    <w:rsid w:val="00240FD7"/>
    <w:rsid w:val="002428EB"/>
    <w:rsid w:val="0024359C"/>
    <w:rsid w:val="00250150"/>
    <w:rsid w:val="0025139E"/>
    <w:rsid w:val="0025424C"/>
    <w:rsid w:val="00254D00"/>
    <w:rsid w:val="0026422F"/>
    <w:rsid w:val="00270F44"/>
    <w:rsid w:val="002747B1"/>
    <w:rsid w:val="0027504B"/>
    <w:rsid w:val="00275BEB"/>
    <w:rsid w:val="00276776"/>
    <w:rsid w:val="002770F1"/>
    <w:rsid w:val="00281809"/>
    <w:rsid w:val="00282BEB"/>
    <w:rsid w:val="002845BA"/>
    <w:rsid w:val="0028695F"/>
    <w:rsid w:val="002900D6"/>
    <w:rsid w:val="00290487"/>
    <w:rsid w:val="002934B2"/>
    <w:rsid w:val="0029383A"/>
    <w:rsid w:val="00293919"/>
    <w:rsid w:val="002A355F"/>
    <w:rsid w:val="002A45FD"/>
    <w:rsid w:val="002A7C75"/>
    <w:rsid w:val="002B04ED"/>
    <w:rsid w:val="002B1297"/>
    <w:rsid w:val="002B4445"/>
    <w:rsid w:val="002B48D9"/>
    <w:rsid w:val="002B4E24"/>
    <w:rsid w:val="002C381E"/>
    <w:rsid w:val="002C70D8"/>
    <w:rsid w:val="002D2D7A"/>
    <w:rsid w:val="002D6A96"/>
    <w:rsid w:val="002E7109"/>
    <w:rsid w:val="002F7877"/>
    <w:rsid w:val="002F7B5F"/>
    <w:rsid w:val="003049B6"/>
    <w:rsid w:val="00304A49"/>
    <w:rsid w:val="00307B0C"/>
    <w:rsid w:val="00307E8C"/>
    <w:rsid w:val="00312023"/>
    <w:rsid w:val="00313B7D"/>
    <w:rsid w:val="00313CCD"/>
    <w:rsid w:val="00316F25"/>
    <w:rsid w:val="00325E6A"/>
    <w:rsid w:val="003266A4"/>
    <w:rsid w:val="00335B2D"/>
    <w:rsid w:val="00336648"/>
    <w:rsid w:val="00336E9D"/>
    <w:rsid w:val="003409DA"/>
    <w:rsid w:val="00343C00"/>
    <w:rsid w:val="00350508"/>
    <w:rsid w:val="00353196"/>
    <w:rsid w:val="00354143"/>
    <w:rsid w:val="0035552F"/>
    <w:rsid w:val="00370341"/>
    <w:rsid w:val="00370BE8"/>
    <w:rsid w:val="00373BE6"/>
    <w:rsid w:val="0037785A"/>
    <w:rsid w:val="0038143F"/>
    <w:rsid w:val="003844C6"/>
    <w:rsid w:val="0038781C"/>
    <w:rsid w:val="00387936"/>
    <w:rsid w:val="003922E8"/>
    <w:rsid w:val="003946BA"/>
    <w:rsid w:val="003A0769"/>
    <w:rsid w:val="003A2A00"/>
    <w:rsid w:val="003A2D1B"/>
    <w:rsid w:val="003A4924"/>
    <w:rsid w:val="003B5717"/>
    <w:rsid w:val="003C0A53"/>
    <w:rsid w:val="003C3E09"/>
    <w:rsid w:val="003C67DA"/>
    <w:rsid w:val="003D0AED"/>
    <w:rsid w:val="003D1274"/>
    <w:rsid w:val="003D5D3D"/>
    <w:rsid w:val="003E489A"/>
    <w:rsid w:val="003E59B4"/>
    <w:rsid w:val="003E5B2C"/>
    <w:rsid w:val="003E7E70"/>
    <w:rsid w:val="003F2D42"/>
    <w:rsid w:val="003F5299"/>
    <w:rsid w:val="003F586E"/>
    <w:rsid w:val="004002BF"/>
    <w:rsid w:val="0040392A"/>
    <w:rsid w:val="0040494D"/>
    <w:rsid w:val="00405617"/>
    <w:rsid w:val="004056B9"/>
    <w:rsid w:val="004057FD"/>
    <w:rsid w:val="00405AA8"/>
    <w:rsid w:val="00406BBC"/>
    <w:rsid w:val="00407D14"/>
    <w:rsid w:val="00407E88"/>
    <w:rsid w:val="00410030"/>
    <w:rsid w:val="00413028"/>
    <w:rsid w:val="004145A5"/>
    <w:rsid w:val="004164E7"/>
    <w:rsid w:val="004224B4"/>
    <w:rsid w:val="00423595"/>
    <w:rsid w:val="00425E5A"/>
    <w:rsid w:val="00437475"/>
    <w:rsid w:val="00441004"/>
    <w:rsid w:val="00441DF8"/>
    <w:rsid w:val="00443CAD"/>
    <w:rsid w:val="0044694B"/>
    <w:rsid w:val="00447852"/>
    <w:rsid w:val="00453EAB"/>
    <w:rsid w:val="00455410"/>
    <w:rsid w:val="00461291"/>
    <w:rsid w:val="004639FE"/>
    <w:rsid w:val="00464042"/>
    <w:rsid w:val="004825E0"/>
    <w:rsid w:val="004828A2"/>
    <w:rsid w:val="004856FE"/>
    <w:rsid w:val="00486AC5"/>
    <w:rsid w:val="0049223D"/>
    <w:rsid w:val="00492358"/>
    <w:rsid w:val="004927A5"/>
    <w:rsid w:val="00492CE7"/>
    <w:rsid w:val="00497A21"/>
    <w:rsid w:val="004A1ECB"/>
    <w:rsid w:val="004B0AF4"/>
    <w:rsid w:val="004B2356"/>
    <w:rsid w:val="004B303E"/>
    <w:rsid w:val="004B334C"/>
    <w:rsid w:val="004B54C3"/>
    <w:rsid w:val="004B6812"/>
    <w:rsid w:val="004B6CC8"/>
    <w:rsid w:val="004B6FEC"/>
    <w:rsid w:val="004C072B"/>
    <w:rsid w:val="004C2586"/>
    <w:rsid w:val="004C625A"/>
    <w:rsid w:val="004D10E6"/>
    <w:rsid w:val="004D1F46"/>
    <w:rsid w:val="004D70AC"/>
    <w:rsid w:val="004E1831"/>
    <w:rsid w:val="004E3E20"/>
    <w:rsid w:val="004E4E3B"/>
    <w:rsid w:val="004F0450"/>
    <w:rsid w:val="004F133E"/>
    <w:rsid w:val="004F21A6"/>
    <w:rsid w:val="004F27EF"/>
    <w:rsid w:val="004F2DDA"/>
    <w:rsid w:val="004F3FE1"/>
    <w:rsid w:val="004F52B0"/>
    <w:rsid w:val="005025C5"/>
    <w:rsid w:val="00502EE0"/>
    <w:rsid w:val="00503F75"/>
    <w:rsid w:val="00504ADC"/>
    <w:rsid w:val="00504CBC"/>
    <w:rsid w:val="005062C9"/>
    <w:rsid w:val="00506FF7"/>
    <w:rsid w:val="00510252"/>
    <w:rsid w:val="00516071"/>
    <w:rsid w:val="00522643"/>
    <w:rsid w:val="005233B7"/>
    <w:rsid w:val="00525FE7"/>
    <w:rsid w:val="00527235"/>
    <w:rsid w:val="00536AA9"/>
    <w:rsid w:val="00540AC3"/>
    <w:rsid w:val="005412AC"/>
    <w:rsid w:val="00541E5C"/>
    <w:rsid w:val="00544E18"/>
    <w:rsid w:val="00547F73"/>
    <w:rsid w:val="005502E8"/>
    <w:rsid w:val="00561E47"/>
    <w:rsid w:val="00563620"/>
    <w:rsid w:val="00565071"/>
    <w:rsid w:val="00570F91"/>
    <w:rsid w:val="005734D1"/>
    <w:rsid w:val="00581472"/>
    <w:rsid w:val="00584F4C"/>
    <w:rsid w:val="005855BB"/>
    <w:rsid w:val="00586913"/>
    <w:rsid w:val="00587D2E"/>
    <w:rsid w:val="005936EA"/>
    <w:rsid w:val="00594329"/>
    <w:rsid w:val="00596295"/>
    <w:rsid w:val="005A05E7"/>
    <w:rsid w:val="005A157F"/>
    <w:rsid w:val="005A2146"/>
    <w:rsid w:val="005A4651"/>
    <w:rsid w:val="005A7CD9"/>
    <w:rsid w:val="005B09C6"/>
    <w:rsid w:val="005B0D86"/>
    <w:rsid w:val="005B1174"/>
    <w:rsid w:val="005B1624"/>
    <w:rsid w:val="005B2740"/>
    <w:rsid w:val="005B7F5B"/>
    <w:rsid w:val="005C4C27"/>
    <w:rsid w:val="005D12AD"/>
    <w:rsid w:val="005D3E70"/>
    <w:rsid w:val="005D6B22"/>
    <w:rsid w:val="005D760F"/>
    <w:rsid w:val="005E054A"/>
    <w:rsid w:val="005E05BA"/>
    <w:rsid w:val="005E5AF2"/>
    <w:rsid w:val="005F4AA8"/>
    <w:rsid w:val="005F69BD"/>
    <w:rsid w:val="005F79E1"/>
    <w:rsid w:val="0060158C"/>
    <w:rsid w:val="00602D23"/>
    <w:rsid w:val="0060502A"/>
    <w:rsid w:val="00605970"/>
    <w:rsid w:val="00607E57"/>
    <w:rsid w:val="006130E2"/>
    <w:rsid w:val="0061503E"/>
    <w:rsid w:val="00615309"/>
    <w:rsid w:val="00615EE8"/>
    <w:rsid w:val="006165FA"/>
    <w:rsid w:val="00616BBD"/>
    <w:rsid w:val="00622655"/>
    <w:rsid w:val="006234BA"/>
    <w:rsid w:val="00623CB6"/>
    <w:rsid w:val="00625BD1"/>
    <w:rsid w:val="00625ED4"/>
    <w:rsid w:val="006265C7"/>
    <w:rsid w:val="00631540"/>
    <w:rsid w:val="00633A8D"/>
    <w:rsid w:val="006362C0"/>
    <w:rsid w:val="00642933"/>
    <w:rsid w:val="006433C0"/>
    <w:rsid w:val="006437A3"/>
    <w:rsid w:val="006468E4"/>
    <w:rsid w:val="00655D6A"/>
    <w:rsid w:val="006643CA"/>
    <w:rsid w:val="006665D6"/>
    <w:rsid w:val="00674134"/>
    <w:rsid w:val="0067432D"/>
    <w:rsid w:val="00674356"/>
    <w:rsid w:val="00680F53"/>
    <w:rsid w:val="006813D2"/>
    <w:rsid w:val="00681CF4"/>
    <w:rsid w:val="0068342B"/>
    <w:rsid w:val="006944FD"/>
    <w:rsid w:val="006974C3"/>
    <w:rsid w:val="006A0BE1"/>
    <w:rsid w:val="006A2DBD"/>
    <w:rsid w:val="006A478A"/>
    <w:rsid w:val="006A62F7"/>
    <w:rsid w:val="006A69EC"/>
    <w:rsid w:val="006A7C7C"/>
    <w:rsid w:val="006B4A68"/>
    <w:rsid w:val="006BFA64"/>
    <w:rsid w:val="006C0632"/>
    <w:rsid w:val="006C07AD"/>
    <w:rsid w:val="006C56AE"/>
    <w:rsid w:val="006C57BB"/>
    <w:rsid w:val="006C7B8B"/>
    <w:rsid w:val="006D05CD"/>
    <w:rsid w:val="006D5592"/>
    <w:rsid w:val="006E3C32"/>
    <w:rsid w:val="006E3E7E"/>
    <w:rsid w:val="006E68AD"/>
    <w:rsid w:val="006F14AE"/>
    <w:rsid w:val="006F235D"/>
    <w:rsid w:val="006F25EB"/>
    <w:rsid w:val="006F6815"/>
    <w:rsid w:val="00700797"/>
    <w:rsid w:val="00702143"/>
    <w:rsid w:val="007025B0"/>
    <w:rsid w:val="00702E15"/>
    <w:rsid w:val="00707FCF"/>
    <w:rsid w:val="00715118"/>
    <w:rsid w:val="007175A0"/>
    <w:rsid w:val="00720B14"/>
    <w:rsid w:val="0072571F"/>
    <w:rsid w:val="007305F1"/>
    <w:rsid w:val="007314DA"/>
    <w:rsid w:val="00733555"/>
    <w:rsid w:val="00733695"/>
    <w:rsid w:val="0073409A"/>
    <w:rsid w:val="0073553D"/>
    <w:rsid w:val="00741990"/>
    <w:rsid w:val="00746EC9"/>
    <w:rsid w:val="00747875"/>
    <w:rsid w:val="00751A04"/>
    <w:rsid w:val="00751A31"/>
    <w:rsid w:val="0075337F"/>
    <w:rsid w:val="00753E1A"/>
    <w:rsid w:val="007617A1"/>
    <w:rsid w:val="00763371"/>
    <w:rsid w:val="00763F59"/>
    <w:rsid w:val="00764B6C"/>
    <w:rsid w:val="00770370"/>
    <w:rsid w:val="00770F98"/>
    <w:rsid w:val="00784931"/>
    <w:rsid w:val="0078532D"/>
    <w:rsid w:val="00793351"/>
    <w:rsid w:val="00795A76"/>
    <w:rsid w:val="007A019B"/>
    <w:rsid w:val="007A4D43"/>
    <w:rsid w:val="007A4DCF"/>
    <w:rsid w:val="007B6CF3"/>
    <w:rsid w:val="007B7966"/>
    <w:rsid w:val="007C31A7"/>
    <w:rsid w:val="007C5CFD"/>
    <w:rsid w:val="007C7F51"/>
    <w:rsid w:val="007D0284"/>
    <w:rsid w:val="007D1E5A"/>
    <w:rsid w:val="007D30A0"/>
    <w:rsid w:val="007D4AF3"/>
    <w:rsid w:val="007D580C"/>
    <w:rsid w:val="007D7D83"/>
    <w:rsid w:val="007E5115"/>
    <w:rsid w:val="007E7B4E"/>
    <w:rsid w:val="007F0790"/>
    <w:rsid w:val="007F5838"/>
    <w:rsid w:val="007F5873"/>
    <w:rsid w:val="007F6885"/>
    <w:rsid w:val="008023AD"/>
    <w:rsid w:val="008023BA"/>
    <w:rsid w:val="00807727"/>
    <w:rsid w:val="00810719"/>
    <w:rsid w:val="008147C5"/>
    <w:rsid w:val="00817580"/>
    <w:rsid w:val="00821A8D"/>
    <w:rsid w:val="00822724"/>
    <w:rsid w:val="0082371D"/>
    <w:rsid w:val="00823847"/>
    <w:rsid w:val="008260F5"/>
    <w:rsid w:val="0082667E"/>
    <w:rsid w:val="00830831"/>
    <w:rsid w:val="00832D96"/>
    <w:rsid w:val="00835A14"/>
    <w:rsid w:val="00836E68"/>
    <w:rsid w:val="0084102C"/>
    <w:rsid w:val="008432C9"/>
    <w:rsid w:val="00855272"/>
    <w:rsid w:val="008752A6"/>
    <w:rsid w:val="0087752F"/>
    <w:rsid w:val="00877B39"/>
    <w:rsid w:val="00884F6F"/>
    <w:rsid w:val="00886C73"/>
    <w:rsid w:val="00891107"/>
    <w:rsid w:val="00892478"/>
    <w:rsid w:val="00894388"/>
    <w:rsid w:val="00894F4D"/>
    <w:rsid w:val="00896EBB"/>
    <w:rsid w:val="008A62C1"/>
    <w:rsid w:val="008B2F6E"/>
    <w:rsid w:val="008B4393"/>
    <w:rsid w:val="008B4736"/>
    <w:rsid w:val="008B66A6"/>
    <w:rsid w:val="008C7384"/>
    <w:rsid w:val="008D3676"/>
    <w:rsid w:val="008D3E07"/>
    <w:rsid w:val="008D3E75"/>
    <w:rsid w:val="008D6304"/>
    <w:rsid w:val="008D6B19"/>
    <w:rsid w:val="008D703C"/>
    <w:rsid w:val="008D77DF"/>
    <w:rsid w:val="008E076F"/>
    <w:rsid w:val="008E2F59"/>
    <w:rsid w:val="008E3337"/>
    <w:rsid w:val="008F041A"/>
    <w:rsid w:val="008F1E1A"/>
    <w:rsid w:val="008F1FE5"/>
    <w:rsid w:val="008F260E"/>
    <w:rsid w:val="008F2677"/>
    <w:rsid w:val="008F4FCD"/>
    <w:rsid w:val="00901FF8"/>
    <w:rsid w:val="009021AF"/>
    <w:rsid w:val="0090508C"/>
    <w:rsid w:val="009057E8"/>
    <w:rsid w:val="0091352C"/>
    <w:rsid w:val="009135BB"/>
    <w:rsid w:val="00913698"/>
    <w:rsid w:val="009142BD"/>
    <w:rsid w:val="00920D72"/>
    <w:rsid w:val="009219D8"/>
    <w:rsid w:val="00924994"/>
    <w:rsid w:val="0093052F"/>
    <w:rsid w:val="00931DFB"/>
    <w:rsid w:val="009322C1"/>
    <w:rsid w:val="00936CD4"/>
    <w:rsid w:val="009402BF"/>
    <w:rsid w:val="009410DD"/>
    <w:rsid w:val="00941D34"/>
    <w:rsid w:val="009455B3"/>
    <w:rsid w:val="00946BE5"/>
    <w:rsid w:val="009515F9"/>
    <w:rsid w:val="009555ED"/>
    <w:rsid w:val="00955D4A"/>
    <w:rsid w:val="00957D04"/>
    <w:rsid w:val="0096267E"/>
    <w:rsid w:val="00966964"/>
    <w:rsid w:val="00971C36"/>
    <w:rsid w:val="00973337"/>
    <w:rsid w:val="0097581C"/>
    <w:rsid w:val="00983745"/>
    <w:rsid w:val="00983A85"/>
    <w:rsid w:val="00985408"/>
    <w:rsid w:val="00987F86"/>
    <w:rsid w:val="009A3834"/>
    <w:rsid w:val="009A4269"/>
    <w:rsid w:val="009A4A71"/>
    <w:rsid w:val="009A4C52"/>
    <w:rsid w:val="009A5FE8"/>
    <w:rsid w:val="009B1348"/>
    <w:rsid w:val="009B2700"/>
    <w:rsid w:val="009B4906"/>
    <w:rsid w:val="009B51DA"/>
    <w:rsid w:val="009B5AE2"/>
    <w:rsid w:val="009B6179"/>
    <w:rsid w:val="009B6656"/>
    <w:rsid w:val="009BD601"/>
    <w:rsid w:val="009C1BFB"/>
    <w:rsid w:val="009C2BDA"/>
    <w:rsid w:val="009C4381"/>
    <w:rsid w:val="009C4B29"/>
    <w:rsid w:val="009C51BE"/>
    <w:rsid w:val="009D127E"/>
    <w:rsid w:val="009D2C6C"/>
    <w:rsid w:val="009E1377"/>
    <w:rsid w:val="009F473E"/>
    <w:rsid w:val="00A00EBF"/>
    <w:rsid w:val="00A05310"/>
    <w:rsid w:val="00A05A55"/>
    <w:rsid w:val="00A05DE8"/>
    <w:rsid w:val="00A064D8"/>
    <w:rsid w:val="00A1038E"/>
    <w:rsid w:val="00A1113C"/>
    <w:rsid w:val="00A11FC1"/>
    <w:rsid w:val="00A1251B"/>
    <w:rsid w:val="00A159DA"/>
    <w:rsid w:val="00A17C56"/>
    <w:rsid w:val="00A211D5"/>
    <w:rsid w:val="00A22440"/>
    <w:rsid w:val="00A23CE7"/>
    <w:rsid w:val="00A25D40"/>
    <w:rsid w:val="00A26204"/>
    <w:rsid w:val="00A26BEE"/>
    <w:rsid w:val="00A31603"/>
    <w:rsid w:val="00A33D67"/>
    <w:rsid w:val="00A50ED0"/>
    <w:rsid w:val="00A520DB"/>
    <w:rsid w:val="00A53EF9"/>
    <w:rsid w:val="00A54CDD"/>
    <w:rsid w:val="00A55902"/>
    <w:rsid w:val="00A560D4"/>
    <w:rsid w:val="00A61481"/>
    <w:rsid w:val="00A644E7"/>
    <w:rsid w:val="00A65F09"/>
    <w:rsid w:val="00A7093C"/>
    <w:rsid w:val="00A73D5E"/>
    <w:rsid w:val="00A749FE"/>
    <w:rsid w:val="00A77053"/>
    <w:rsid w:val="00A81268"/>
    <w:rsid w:val="00A82FC3"/>
    <w:rsid w:val="00A837AD"/>
    <w:rsid w:val="00A8427C"/>
    <w:rsid w:val="00A84F26"/>
    <w:rsid w:val="00A87CE6"/>
    <w:rsid w:val="00A91047"/>
    <w:rsid w:val="00A925D6"/>
    <w:rsid w:val="00A963C6"/>
    <w:rsid w:val="00A97CFB"/>
    <w:rsid w:val="00AA125D"/>
    <w:rsid w:val="00AA399B"/>
    <w:rsid w:val="00AA79D6"/>
    <w:rsid w:val="00AB3F70"/>
    <w:rsid w:val="00AB50A7"/>
    <w:rsid w:val="00AB7BF2"/>
    <w:rsid w:val="00AC1210"/>
    <w:rsid w:val="00AC1A9B"/>
    <w:rsid w:val="00AC70FC"/>
    <w:rsid w:val="00AC7C97"/>
    <w:rsid w:val="00AD0F68"/>
    <w:rsid w:val="00AD2017"/>
    <w:rsid w:val="00AD2EF9"/>
    <w:rsid w:val="00AD46B8"/>
    <w:rsid w:val="00AD498E"/>
    <w:rsid w:val="00AE29BC"/>
    <w:rsid w:val="00AE2FC7"/>
    <w:rsid w:val="00AE39A2"/>
    <w:rsid w:val="00AE7342"/>
    <w:rsid w:val="00AF0BD0"/>
    <w:rsid w:val="00AF0D58"/>
    <w:rsid w:val="00AF40AF"/>
    <w:rsid w:val="00AF40F3"/>
    <w:rsid w:val="00AF6C6F"/>
    <w:rsid w:val="00B01383"/>
    <w:rsid w:val="00B0354A"/>
    <w:rsid w:val="00B0A501"/>
    <w:rsid w:val="00B11E59"/>
    <w:rsid w:val="00B30B72"/>
    <w:rsid w:val="00B34506"/>
    <w:rsid w:val="00B348C1"/>
    <w:rsid w:val="00B37F73"/>
    <w:rsid w:val="00B4241A"/>
    <w:rsid w:val="00B47EA1"/>
    <w:rsid w:val="00B5084C"/>
    <w:rsid w:val="00B5214B"/>
    <w:rsid w:val="00B525EF"/>
    <w:rsid w:val="00B62A03"/>
    <w:rsid w:val="00B63B3F"/>
    <w:rsid w:val="00B65167"/>
    <w:rsid w:val="00B6596E"/>
    <w:rsid w:val="00B72B79"/>
    <w:rsid w:val="00B73ADE"/>
    <w:rsid w:val="00B77A5A"/>
    <w:rsid w:val="00B91186"/>
    <w:rsid w:val="00B9168C"/>
    <w:rsid w:val="00B975DE"/>
    <w:rsid w:val="00BA0E3D"/>
    <w:rsid w:val="00BA4C37"/>
    <w:rsid w:val="00BB139D"/>
    <w:rsid w:val="00BB456E"/>
    <w:rsid w:val="00BB4E34"/>
    <w:rsid w:val="00BB5C02"/>
    <w:rsid w:val="00BC05E0"/>
    <w:rsid w:val="00BC1E00"/>
    <w:rsid w:val="00BC3F0B"/>
    <w:rsid w:val="00BC67E5"/>
    <w:rsid w:val="00BC7344"/>
    <w:rsid w:val="00BD091B"/>
    <w:rsid w:val="00BD0E2B"/>
    <w:rsid w:val="00BE06B9"/>
    <w:rsid w:val="00BE2901"/>
    <w:rsid w:val="00BE37DB"/>
    <w:rsid w:val="00BE57A4"/>
    <w:rsid w:val="00BF3E7D"/>
    <w:rsid w:val="00BF4D9F"/>
    <w:rsid w:val="00BF6AE9"/>
    <w:rsid w:val="00C00E74"/>
    <w:rsid w:val="00C01350"/>
    <w:rsid w:val="00C04321"/>
    <w:rsid w:val="00C06018"/>
    <w:rsid w:val="00C0642D"/>
    <w:rsid w:val="00C105E5"/>
    <w:rsid w:val="00C11FDB"/>
    <w:rsid w:val="00C14D4A"/>
    <w:rsid w:val="00C24BD4"/>
    <w:rsid w:val="00C26153"/>
    <w:rsid w:val="00C34D2E"/>
    <w:rsid w:val="00C41077"/>
    <w:rsid w:val="00C41703"/>
    <w:rsid w:val="00C41DC7"/>
    <w:rsid w:val="00C47491"/>
    <w:rsid w:val="00C55737"/>
    <w:rsid w:val="00C57C19"/>
    <w:rsid w:val="00C61449"/>
    <w:rsid w:val="00C6702F"/>
    <w:rsid w:val="00C67F17"/>
    <w:rsid w:val="00C70C09"/>
    <w:rsid w:val="00C721DD"/>
    <w:rsid w:val="00C755AD"/>
    <w:rsid w:val="00C779E7"/>
    <w:rsid w:val="00C804FE"/>
    <w:rsid w:val="00C847A0"/>
    <w:rsid w:val="00C85559"/>
    <w:rsid w:val="00C86424"/>
    <w:rsid w:val="00C875F7"/>
    <w:rsid w:val="00C904DB"/>
    <w:rsid w:val="00C95BA6"/>
    <w:rsid w:val="00C9FC16"/>
    <w:rsid w:val="00CA1D6F"/>
    <w:rsid w:val="00CA25C8"/>
    <w:rsid w:val="00CA2AEB"/>
    <w:rsid w:val="00CA3837"/>
    <w:rsid w:val="00CA6DD4"/>
    <w:rsid w:val="00CA6FFE"/>
    <w:rsid w:val="00CB0DAF"/>
    <w:rsid w:val="00CB1E4A"/>
    <w:rsid w:val="00CB4AFC"/>
    <w:rsid w:val="00CB4CE8"/>
    <w:rsid w:val="00CB652C"/>
    <w:rsid w:val="00CB7D03"/>
    <w:rsid w:val="00CC0D95"/>
    <w:rsid w:val="00CC1240"/>
    <w:rsid w:val="00CC1B00"/>
    <w:rsid w:val="00CC2BDF"/>
    <w:rsid w:val="00CC467A"/>
    <w:rsid w:val="00CC5F31"/>
    <w:rsid w:val="00CC682F"/>
    <w:rsid w:val="00CD363B"/>
    <w:rsid w:val="00CD3E20"/>
    <w:rsid w:val="00CD463C"/>
    <w:rsid w:val="00CD613E"/>
    <w:rsid w:val="00CD6462"/>
    <w:rsid w:val="00CE163D"/>
    <w:rsid w:val="00CE1B7D"/>
    <w:rsid w:val="00CE28C8"/>
    <w:rsid w:val="00CE3536"/>
    <w:rsid w:val="00CE399D"/>
    <w:rsid w:val="00CE4301"/>
    <w:rsid w:val="00CE69B4"/>
    <w:rsid w:val="00CE72A8"/>
    <w:rsid w:val="00CE7CF6"/>
    <w:rsid w:val="00CF3C34"/>
    <w:rsid w:val="00CF4CFF"/>
    <w:rsid w:val="00CF76CF"/>
    <w:rsid w:val="00D05C21"/>
    <w:rsid w:val="00D0675F"/>
    <w:rsid w:val="00D0716F"/>
    <w:rsid w:val="00D11415"/>
    <w:rsid w:val="00D14C6F"/>
    <w:rsid w:val="00D1556F"/>
    <w:rsid w:val="00D228B8"/>
    <w:rsid w:val="00D240C4"/>
    <w:rsid w:val="00D25415"/>
    <w:rsid w:val="00D275AF"/>
    <w:rsid w:val="00D31624"/>
    <w:rsid w:val="00D31B36"/>
    <w:rsid w:val="00D33170"/>
    <w:rsid w:val="00D34388"/>
    <w:rsid w:val="00D37E64"/>
    <w:rsid w:val="00D43335"/>
    <w:rsid w:val="00D4361B"/>
    <w:rsid w:val="00D45A01"/>
    <w:rsid w:val="00D45C4A"/>
    <w:rsid w:val="00D466DB"/>
    <w:rsid w:val="00D52757"/>
    <w:rsid w:val="00D54B8C"/>
    <w:rsid w:val="00D57D2E"/>
    <w:rsid w:val="00D6316A"/>
    <w:rsid w:val="00D637A7"/>
    <w:rsid w:val="00D72AF1"/>
    <w:rsid w:val="00D760CD"/>
    <w:rsid w:val="00D76388"/>
    <w:rsid w:val="00D77919"/>
    <w:rsid w:val="00D8063D"/>
    <w:rsid w:val="00D80EFF"/>
    <w:rsid w:val="00D81CDF"/>
    <w:rsid w:val="00D84B5D"/>
    <w:rsid w:val="00D853AD"/>
    <w:rsid w:val="00D86367"/>
    <w:rsid w:val="00D86E1F"/>
    <w:rsid w:val="00DA3FF2"/>
    <w:rsid w:val="00DA41E8"/>
    <w:rsid w:val="00DA7AAE"/>
    <w:rsid w:val="00DA7DFB"/>
    <w:rsid w:val="00DB1D59"/>
    <w:rsid w:val="00DB1ED5"/>
    <w:rsid w:val="00DB44CD"/>
    <w:rsid w:val="00DC0E32"/>
    <w:rsid w:val="00DC0E59"/>
    <w:rsid w:val="00DC5ACF"/>
    <w:rsid w:val="00DD30B4"/>
    <w:rsid w:val="00DE2939"/>
    <w:rsid w:val="00DE6740"/>
    <w:rsid w:val="00DE74A2"/>
    <w:rsid w:val="00DF0BA2"/>
    <w:rsid w:val="00DF5353"/>
    <w:rsid w:val="00E00EE9"/>
    <w:rsid w:val="00E01EF9"/>
    <w:rsid w:val="00E05390"/>
    <w:rsid w:val="00E05E32"/>
    <w:rsid w:val="00E07662"/>
    <w:rsid w:val="00E15A95"/>
    <w:rsid w:val="00E1678D"/>
    <w:rsid w:val="00E16DC6"/>
    <w:rsid w:val="00E22513"/>
    <w:rsid w:val="00E34C2F"/>
    <w:rsid w:val="00E40D82"/>
    <w:rsid w:val="00E4183B"/>
    <w:rsid w:val="00E51A43"/>
    <w:rsid w:val="00E52B0E"/>
    <w:rsid w:val="00E54779"/>
    <w:rsid w:val="00E55274"/>
    <w:rsid w:val="00E57B9D"/>
    <w:rsid w:val="00E61761"/>
    <w:rsid w:val="00E65C58"/>
    <w:rsid w:val="00E65CE0"/>
    <w:rsid w:val="00E67EED"/>
    <w:rsid w:val="00E7119B"/>
    <w:rsid w:val="00E732B2"/>
    <w:rsid w:val="00E75AE1"/>
    <w:rsid w:val="00E76E86"/>
    <w:rsid w:val="00E77154"/>
    <w:rsid w:val="00E80009"/>
    <w:rsid w:val="00E80B91"/>
    <w:rsid w:val="00E87F9D"/>
    <w:rsid w:val="00E91345"/>
    <w:rsid w:val="00E91BA8"/>
    <w:rsid w:val="00E96080"/>
    <w:rsid w:val="00EA15DD"/>
    <w:rsid w:val="00EA31E6"/>
    <w:rsid w:val="00EA49D7"/>
    <w:rsid w:val="00EB1583"/>
    <w:rsid w:val="00EB2350"/>
    <w:rsid w:val="00EC1173"/>
    <w:rsid w:val="00EC1738"/>
    <w:rsid w:val="00EC2AB5"/>
    <w:rsid w:val="00EC4A57"/>
    <w:rsid w:val="00EC7021"/>
    <w:rsid w:val="00EC7798"/>
    <w:rsid w:val="00ED56B3"/>
    <w:rsid w:val="00ED58A4"/>
    <w:rsid w:val="00ED597C"/>
    <w:rsid w:val="00ED6139"/>
    <w:rsid w:val="00ED6B42"/>
    <w:rsid w:val="00EE2885"/>
    <w:rsid w:val="00EF115B"/>
    <w:rsid w:val="00EF14AE"/>
    <w:rsid w:val="00EF1BB7"/>
    <w:rsid w:val="00EF1BF2"/>
    <w:rsid w:val="00EF5181"/>
    <w:rsid w:val="00EF7216"/>
    <w:rsid w:val="00EF7426"/>
    <w:rsid w:val="00F0131C"/>
    <w:rsid w:val="00F02137"/>
    <w:rsid w:val="00F02223"/>
    <w:rsid w:val="00F04652"/>
    <w:rsid w:val="00F06006"/>
    <w:rsid w:val="00F0AD2A"/>
    <w:rsid w:val="00F102D4"/>
    <w:rsid w:val="00F10A67"/>
    <w:rsid w:val="00F14FFC"/>
    <w:rsid w:val="00F174E7"/>
    <w:rsid w:val="00F1759C"/>
    <w:rsid w:val="00F2087B"/>
    <w:rsid w:val="00F209D8"/>
    <w:rsid w:val="00F26922"/>
    <w:rsid w:val="00F30DA9"/>
    <w:rsid w:val="00F37B0D"/>
    <w:rsid w:val="00F37DD7"/>
    <w:rsid w:val="00F407DF"/>
    <w:rsid w:val="00F43A55"/>
    <w:rsid w:val="00F45994"/>
    <w:rsid w:val="00F530BA"/>
    <w:rsid w:val="00F53D2A"/>
    <w:rsid w:val="00F54CBC"/>
    <w:rsid w:val="00F55756"/>
    <w:rsid w:val="00F55968"/>
    <w:rsid w:val="00F57A35"/>
    <w:rsid w:val="00F60F11"/>
    <w:rsid w:val="00F61436"/>
    <w:rsid w:val="00F6146D"/>
    <w:rsid w:val="00F616FF"/>
    <w:rsid w:val="00F628A9"/>
    <w:rsid w:val="00F63DFE"/>
    <w:rsid w:val="00F65D1B"/>
    <w:rsid w:val="00F67823"/>
    <w:rsid w:val="00F71716"/>
    <w:rsid w:val="00F7400C"/>
    <w:rsid w:val="00F752AE"/>
    <w:rsid w:val="00F82870"/>
    <w:rsid w:val="00F87B69"/>
    <w:rsid w:val="00F94B74"/>
    <w:rsid w:val="00F95CEC"/>
    <w:rsid w:val="00F96303"/>
    <w:rsid w:val="00FA0C6E"/>
    <w:rsid w:val="00FA0CB3"/>
    <w:rsid w:val="00FA5AB9"/>
    <w:rsid w:val="00FA7033"/>
    <w:rsid w:val="00FB0FCA"/>
    <w:rsid w:val="00FB47A1"/>
    <w:rsid w:val="00FB4C26"/>
    <w:rsid w:val="00FC3AFD"/>
    <w:rsid w:val="00FC5412"/>
    <w:rsid w:val="00FC607D"/>
    <w:rsid w:val="00FD4DE3"/>
    <w:rsid w:val="00FD5E33"/>
    <w:rsid w:val="00FE02BA"/>
    <w:rsid w:val="00FE08FE"/>
    <w:rsid w:val="00FE33EF"/>
    <w:rsid w:val="00FE50B5"/>
    <w:rsid w:val="00FE6C49"/>
    <w:rsid w:val="00FE7930"/>
    <w:rsid w:val="00FF5EC3"/>
    <w:rsid w:val="01017F1A"/>
    <w:rsid w:val="011E49E1"/>
    <w:rsid w:val="01400C35"/>
    <w:rsid w:val="0146AFEB"/>
    <w:rsid w:val="015E9EB4"/>
    <w:rsid w:val="0163004C"/>
    <w:rsid w:val="019F4A7B"/>
    <w:rsid w:val="01A3CF9F"/>
    <w:rsid w:val="01A8FA6C"/>
    <w:rsid w:val="01CDDBD5"/>
    <w:rsid w:val="01E99F1C"/>
    <w:rsid w:val="0202C5D1"/>
    <w:rsid w:val="021BDFA7"/>
    <w:rsid w:val="021C9EB0"/>
    <w:rsid w:val="02303FDD"/>
    <w:rsid w:val="02594878"/>
    <w:rsid w:val="026B1491"/>
    <w:rsid w:val="02746595"/>
    <w:rsid w:val="028110F2"/>
    <w:rsid w:val="029308C7"/>
    <w:rsid w:val="02A3B315"/>
    <w:rsid w:val="02B3C49D"/>
    <w:rsid w:val="02B6AF0F"/>
    <w:rsid w:val="02BCC0EE"/>
    <w:rsid w:val="02BE97B5"/>
    <w:rsid w:val="02BEC1AD"/>
    <w:rsid w:val="02C083CB"/>
    <w:rsid w:val="02C41A60"/>
    <w:rsid w:val="02D28782"/>
    <w:rsid w:val="02F0B44F"/>
    <w:rsid w:val="031EC9A9"/>
    <w:rsid w:val="03565803"/>
    <w:rsid w:val="038C2FC0"/>
    <w:rsid w:val="03A889D2"/>
    <w:rsid w:val="03C9C503"/>
    <w:rsid w:val="03D57A7C"/>
    <w:rsid w:val="043838DE"/>
    <w:rsid w:val="0443D339"/>
    <w:rsid w:val="0444C97E"/>
    <w:rsid w:val="0450E7BC"/>
    <w:rsid w:val="04B75F0D"/>
    <w:rsid w:val="04F14A0F"/>
    <w:rsid w:val="04F771EB"/>
    <w:rsid w:val="05054E16"/>
    <w:rsid w:val="0506E57B"/>
    <w:rsid w:val="05328652"/>
    <w:rsid w:val="05357E26"/>
    <w:rsid w:val="0548AB52"/>
    <w:rsid w:val="05655FA3"/>
    <w:rsid w:val="056FEC65"/>
    <w:rsid w:val="057BD82C"/>
    <w:rsid w:val="058AA3AE"/>
    <w:rsid w:val="059B6680"/>
    <w:rsid w:val="05C6B0AE"/>
    <w:rsid w:val="06246C49"/>
    <w:rsid w:val="062CB43C"/>
    <w:rsid w:val="063F0982"/>
    <w:rsid w:val="064D3E8A"/>
    <w:rsid w:val="065C4009"/>
    <w:rsid w:val="066C97FB"/>
    <w:rsid w:val="069EE4C2"/>
    <w:rsid w:val="06C22553"/>
    <w:rsid w:val="06D7F3F2"/>
    <w:rsid w:val="0732CA7A"/>
    <w:rsid w:val="0739AE20"/>
    <w:rsid w:val="0756EE38"/>
    <w:rsid w:val="0768625A"/>
    <w:rsid w:val="07803241"/>
    <w:rsid w:val="07DFC426"/>
    <w:rsid w:val="080A9424"/>
    <w:rsid w:val="081D2F33"/>
    <w:rsid w:val="0827AD34"/>
    <w:rsid w:val="083586AB"/>
    <w:rsid w:val="08826753"/>
    <w:rsid w:val="0887023C"/>
    <w:rsid w:val="08885B7F"/>
    <w:rsid w:val="089FAB86"/>
    <w:rsid w:val="08C2868A"/>
    <w:rsid w:val="08C3B2FE"/>
    <w:rsid w:val="08C66E66"/>
    <w:rsid w:val="08FE53B6"/>
    <w:rsid w:val="091026A7"/>
    <w:rsid w:val="09165AD4"/>
    <w:rsid w:val="091B13A4"/>
    <w:rsid w:val="0928060E"/>
    <w:rsid w:val="092851EE"/>
    <w:rsid w:val="097A6A33"/>
    <w:rsid w:val="09A3AD58"/>
    <w:rsid w:val="09AFB929"/>
    <w:rsid w:val="09BEC203"/>
    <w:rsid w:val="09C8AB0C"/>
    <w:rsid w:val="09CBA312"/>
    <w:rsid w:val="09E391EC"/>
    <w:rsid w:val="09FCC93C"/>
    <w:rsid w:val="0A24BC92"/>
    <w:rsid w:val="0A270931"/>
    <w:rsid w:val="0A361AD7"/>
    <w:rsid w:val="0A5EF451"/>
    <w:rsid w:val="0A64F7D9"/>
    <w:rsid w:val="0A8C7305"/>
    <w:rsid w:val="0AB261F3"/>
    <w:rsid w:val="0AC1B10A"/>
    <w:rsid w:val="0B7EB332"/>
    <w:rsid w:val="0B880438"/>
    <w:rsid w:val="0B897213"/>
    <w:rsid w:val="0B8FAB41"/>
    <w:rsid w:val="0BCEFFAE"/>
    <w:rsid w:val="0BEC88E4"/>
    <w:rsid w:val="0C027E0B"/>
    <w:rsid w:val="0C0C7601"/>
    <w:rsid w:val="0C14295C"/>
    <w:rsid w:val="0C20C7BB"/>
    <w:rsid w:val="0C3B7F4C"/>
    <w:rsid w:val="0C3DBA1D"/>
    <w:rsid w:val="0C5F2E55"/>
    <w:rsid w:val="0C711F70"/>
    <w:rsid w:val="0C90C0D4"/>
    <w:rsid w:val="0CA8B4DA"/>
    <w:rsid w:val="0CB40610"/>
    <w:rsid w:val="0CB8B153"/>
    <w:rsid w:val="0CBBC3FF"/>
    <w:rsid w:val="0CC130B2"/>
    <w:rsid w:val="0D589CE5"/>
    <w:rsid w:val="0D79B7B1"/>
    <w:rsid w:val="0D833584"/>
    <w:rsid w:val="0D905217"/>
    <w:rsid w:val="0D93FE35"/>
    <w:rsid w:val="0DA6E835"/>
    <w:rsid w:val="0DB814A9"/>
    <w:rsid w:val="0DC73C19"/>
    <w:rsid w:val="0DD5292B"/>
    <w:rsid w:val="0DDDC4E3"/>
    <w:rsid w:val="0DFB7F5C"/>
    <w:rsid w:val="0E070756"/>
    <w:rsid w:val="0E1FB0BB"/>
    <w:rsid w:val="0E35A63D"/>
    <w:rsid w:val="0E53ABDC"/>
    <w:rsid w:val="0E5C40B9"/>
    <w:rsid w:val="0E837396"/>
    <w:rsid w:val="0E8F31EE"/>
    <w:rsid w:val="0E99DC72"/>
    <w:rsid w:val="0EC6A106"/>
    <w:rsid w:val="0ED49B48"/>
    <w:rsid w:val="0EF2F6D2"/>
    <w:rsid w:val="0F219416"/>
    <w:rsid w:val="0F361F6F"/>
    <w:rsid w:val="0F45F61E"/>
    <w:rsid w:val="0F6929D2"/>
    <w:rsid w:val="0F8B4225"/>
    <w:rsid w:val="0F990C5A"/>
    <w:rsid w:val="0F9A3A26"/>
    <w:rsid w:val="0FA18F9B"/>
    <w:rsid w:val="0FC8894B"/>
    <w:rsid w:val="0FCC63AD"/>
    <w:rsid w:val="0FEFD091"/>
    <w:rsid w:val="0FF98C3D"/>
    <w:rsid w:val="10284D9E"/>
    <w:rsid w:val="104A572F"/>
    <w:rsid w:val="10516A2D"/>
    <w:rsid w:val="106797ED"/>
    <w:rsid w:val="107C9C52"/>
    <w:rsid w:val="10B2239E"/>
    <w:rsid w:val="10BC512D"/>
    <w:rsid w:val="10BED6B0"/>
    <w:rsid w:val="10E0114C"/>
    <w:rsid w:val="10F0DFC9"/>
    <w:rsid w:val="110792B3"/>
    <w:rsid w:val="11503D15"/>
    <w:rsid w:val="115B7402"/>
    <w:rsid w:val="118FE6D6"/>
    <w:rsid w:val="11949A12"/>
    <w:rsid w:val="11A32862"/>
    <w:rsid w:val="11A67F0E"/>
    <w:rsid w:val="11BAA8D0"/>
    <w:rsid w:val="11CD3B28"/>
    <w:rsid w:val="11D3460C"/>
    <w:rsid w:val="11F08DF0"/>
    <w:rsid w:val="11F60909"/>
    <w:rsid w:val="11F8E2DE"/>
    <w:rsid w:val="12215D34"/>
    <w:rsid w:val="123679DC"/>
    <w:rsid w:val="1238B285"/>
    <w:rsid w:val="1268B676"/>
    <w:rsid w:val="12754C12"/>
    <w:rsid w:val="128BE73C"/>
    <w:rsid w:val="12B21D49"/>
    <w:rsid w:val="12E82248"/>
    <w:rsid w:val="12EC4142"/>
    <w:rsid w:val="133610B1"/>
    <w:rsid w:val="134EB165"/>
    <w:rsid w:val="13505215"/>
    <w:rsid w:val="13AD778D"/>
    <w:rsid w:val="13C46305"/>
    <w:rsid w:val="13E01B5E"/>
    <w:rsid w:val="1404E36F"/>
    <w:rsid w:val="1405353D"/>
    <w:rsid w:val="14219C23"/>
    <w:rsid w:val="143F6BAF"/>
    <w:rsid w:val="1440A49F"/>
    <w:rsid w:val="14449145"/>
    <w:rsid w:val="145ED658"/>
    <w:rsid w:val="147AD8A3"/>
    <w:rsid w:val="14A65BB8"/>
    <w:rsid w:val="14A7E852"/>
    <w:rsid w:val="14B69313"/>
    <w:rsid w:val="14C97F5B"/>
    <w:rsid w:val="14CA35D0"/>
    <w:rsid w:val="14E41A55"/>
    <w:rsid w:val="14ED6FC9"/>
    <w:rsid w:val="153031E0"/>
    <w:rsid w:val="154DEAC7"/>
    <w:rsid w:val="1551D14E"/>
    <w:rsid w:val="155C6FB7"/>
    <w:rsid w:val="15633DB3"/>
    <w:rsid w:val="1565839C"/>
    <w:rsid w:val="156925FE"/>
    <w:rsid w:val="156AE8D1"/>
    <w:rsid w:val="157B553F"/>
    <w:rsid w:val="15811420"/>
    <w:rsid w:val="159FC570"/>
    <w:rsid w:val="15B175EA"/>
    <w:rsid w:val="15B9B10A"/>
    <w:rsid w:val="15CD9BD0"/>
    <w:rsid w:val="15DCC2D9"/>
    <w:rsid w:val="15F2A474"/>
    <w:rsid w:val="15F6342C"/>
    <w:rsid w:val="16050C93"/>
    <w:rsid w:val="1606DB59"/>
    <w:rsid w:val="161A7EEC"/>
    <w:rsid w:val="161C4758"/>
    <w:rsid w:val="16604332"/>
    <w:rsid w:val="16631722"/>
    <w:rsid w:val="166EA0B9"/>
    <w:rsid w:val="1673DCB5"/>
    <w:rsid w:val="167D52BF"/>
    <w:rsid w:val="167D945F"/>
    <w:rsid w:val="1682252C"/>
    <w:rsid w:val="16AFF5FE"/>
    <w:rsid w:val="16DD03A0"/>
    <w:rsid w:val="16EF232D"/>
    <w:rsid w:val="1715FAE4"/>
    <w:rsid w:val="17204975"/>
    <w:rsid w:val="173FB325"/>
    <w:rsid w:val="174E9DAF"/>
    <w:rsid w:val="175CEE04"/>
    <w:rsid w:val="176F5D5C"/>
    <w:rsid w:val="17BBFA6F"/>
    <w:rsid w:val="17F6DE27"/>
    <w:rsid w:val="182A8E97"/>
    <w:rsid w:val="1846E4BD"/>
    <w:rsid w:val="184F63D7"/>
    <w:rsid w:val="188A4F7F"/>
    <w:rsid w:val="188A8259"/>
    <w:rsid w:val="188D5CB3"/>
    <w:rsid w:val="18966B38"/>
    <w:rsid w:val="18A47632"/>
    <w:rsid w:val="18B2D288"/>
    <w:rsid w:val="18C2863D"/>
    <w:rsid w:val="18C76814"/>
    <w:rsid w:val="18CB63DF"/>
    <w:rsid w:val="18CE5B21"/>
    <w:rsid w:val="190D780D"/>
    <w:rsid w:val="1921CE7F"/>
    <w:rsid w:val="192443CA"/>
    <w:rsid w:val="1952DD31"/>
    <w:rsid w:val="195F5D7B"/>
    <w:rsid w:val="1961241F"/>
    <w:rsid w:val="199063D7"/>
    <w:rsid w:val="19959171"/>
    <w:rsid w:val="199A7063"/>
    <w:rsid w:val="199A8E21"/>
    <w:rsid w:val="19BD6480"/>
    <w:rsid w:val="19D5D835"/>
    <w:rsid w:val="19E44C8D"/>
    <w:rsid w:val="1A2C3941"/>
    <w:rsid w:val="1A70774C"/>
    <w:rsid w:val="1A72784A"/>
    <w:rsid w:val="1A882A16"/>
    <w:rsid w:val="1AAD7033"/>
    <w:rsid w:val="1AAF4E37"/>
    <w:rsid w:val="1AC95265"/>
    <w:rsid w:val="1B1CE571"/>
    <w:rsid w:val="1B5A206F"/>
    <w:rsid w:val="1B606C46"/>
    <w:rsid w:val="1B815668"/>
    <w:rsid w:val="1B8FAD50"/>
    <w:rsid w:val="1B92D1FE"/>
    <w:rsid w:val="1BAA4E5C"/>
    <w:rsid w:val="1BE82332"/>
    <w:rsid w:val="1BE98E4A"/>
    <w:rsid w:val="1C04F359"/>
    <w:rsid w:val="1C10096D"/>
    <w:rsid w:val="1C2B75E0"/>
    <w:rsid w:val="1C393866"/>
    <w:rsid w:val="1C3CFD3D"/>
    <w:rsid w:val="1C5CF5EE"/>
    <w:rsid w:val="1C6BE432"/>
    <w:rsid w:val="1C829A5B"/>
    <w:rsid w:val="1C86F477"/>
    <w:rsid w:val="1C9427ED"/>
    <w:rsid w:val="1CD2A11F"/>
    <w:rsid w:val="1CEDD5DE"/>
    <w:rsid w:val="1D19E594"/>
    <w:rsid w:val="1D1B250E"/>
    <w:rsid w:val="1D229F4D"/>
    <w:rsid w:val="1D503DA4"/>
    <w:rsid w:val="1D59EE3B"/>
    <w:rsid w:val="1D6A7F50"/>
    <w:rsid w:val="1D7DFC23"/>
    <w:rsid w:val="1D8AADC4"/>
    <w:rsid w:val="1DAAA55B"/>
    <w:rsid w:val="1DBC2E71"/>
    <w:rsid w:val="1DD800AD"/>
    <w:rsid w:val="1DEE9EA9"/>
    <w:rsid w:val="1E095C5C"/>
    <w:rsid w:val="1E4D5C21"/>
    <w:rsid w:val="1E4FEBB4"/>
    <w:rsid w:val="1E5A8A7E"/>
    <w:rsid w:val="1E6B3217"/>
    <w:rsid w:val="1E8251A4"/>
    <w:rsid w:val="1E9D9338"/>
    <w:rsid w:val="1EB75806"/>
    <w:rsid w:val="1ECF080A"/>
    <w:rsid w:val="1F3818F3"/>
    <w:rsid w:val="1F4E9782"/>
    <w:rsid w:val="1F52ADE0"/>
    <w:rsid w:val="1F55436B"/>
    <w:rsid w:val="1F6321AA"/>
    <w:rsid w:val="1F710382"/>
    <w:rsid w:val="1F756511"/>
    <w:rsid w:val="1F802819"/>
    <w:rsid w:val="1FAEA1CE"/>
    <w:rsid w:val="1FB00280"/>
    <w:rsid w:val="1FBE9BFD"/>
    <w:rsid w:val="1FCC0AB7"/>
    <w:rsid w:val="1FE48DF4"/>
    <w:rsid w:val="20229596"/>
    <w:rsid w:val="20385BE2"/>
    <w:rsid w:val="203D4386"/>
    <w:rsid w:val="20521FA2"/>
    <w:rsid w:val="206D4EEF"/>
    <w:rsid w:val="207DABE8"/>
    <w:rsid w:val="20987ABB"/>
    <w:rsid w:val="209FC2CD"/>
    <w:rsid w:val="20C344A5"/>
    <w:rsid w:val="20C69860"/>
    <w:rsid w:val="210464DC"/>
    <w:rsid w:val="210F2091"/>
    <w:rsid w:val="2182D890"/>
    <w:rsid w:val="21A2C8E1"/>
    <w:rsid w:val="21AFA657"/>
    <w:rsid w:val="21C949D1"/>
    <w:rsid w:val="21D85061"/>
    <w:rsid w:val="21E27E66"/>
    <w:rsid w:val="21E593CA"/>
    <w:rsid w:val="2204D6A8"/>
    <w:rsid w:val="22154CA2"/>
    <w:rsid w:val="221CDE15"/>
    <w:rsid w:val="22247CC2"/>
    <w:rsid w:val="2233EB0B"/>
    <w:rsid w:val="2238D13C"/>
    <w:rsid w:val="224520B9"/>
    <w:rsid w:val="22491F1D"/>
    <w:rsid w:val="224FE4D0"/>
    <w:rsid w:val="225B0316"/>
    <w:rsid w:val="227EFC81"/>
    <w:rsid w:val="2287136B"/>
    <w:rsid w:val="22C4764B"/>
    <w:rsid w:val="22F1579C"/>
    <w:rsid w:val="230BAA76"/>
    <w:rsid w:val="230C67DE"/>
    <w:rsid w:val="233D84E2"/>
    <w:rsid w:val="23537279"/>
    <w:rsid w:val="236E201E"/>
    <w:rsid w:val="23733756"/>
    <w:rsid w:val="238A20D8"/>
    <w:rsid w:val="23FDC03E"/>
    <w:rsid w:val="240B85B7"/>
    <w:rsid w:val="241968F0"/>
    <w:rsid w:val="242997B4"/>
    <w:rsid w:val="2442DA83"/>
    <w:rsid w:val="245D0DF4"/>
    <w:rsid w:val="247E0946"/>
    <w:rsid w:val="247E85E8"/>
    <w:rsid w:val="24AE9452"/>
    <w:rsid w:val="24FED8E6"/>
    <w:rsid w:val="251267BD"/>
    <w:rsid w:val="25239D4C"/>
    <w:rsid w:val="253DD78B"/>
    <w:rsid w:val="2572C977"/>
    <w:rsid w:val="25819BF3"/>
    <w:rsid w:val="2591C9EF"/>
    <w:rsid w:val="25D59BA6"/>
    <w:rsid w:val="25DFFA40"/>
    <w:rsid w:val="25F9A697"/>
    <w:rsid w:val="260DC33A"/>
    <w:rsid w:val="26154381"/>
    <w:rsid w:val="262EF62A"/>
    <w:rsid w:val="2646AAAE"/>
    <w:rsid w:val="264AF495"/>
    <w:rsid w:val="268E6D02"/>
    <w:rsid w:val="26B42191"/>
    <w:rsid w:val="26BEE370"/>
    <w:rsid w:val="26D39B03"/>
    <w:rsid w:val="26FF3837"/>
    <w:rsid w:val="2703F627"/>
    <w:rsid w:val="271DF512"/>
    <w:rsid w:val="27390988"/>
    <w:rsid w:val="273EA2B0"/>
    <w:rsid w:val="273F40CC"/>
    <w:rsid w:val="27588993"/>
    <w:rsid w:val="2766CB4B"/>
    <w:rsid w:val="27787C40"/>
    <w:rsid w:val="27E30C00"/>
    <w:rsid w:val="2815FCC8"/>
    <w:rsid w:val="2835BEBB"/>
    <w:rsid w:val="28CD872D"/>
    <w:rsid w:val="28E0A61B"/>
    <w:rsid w:val="28EEABD1"/>
    <w:rsid w:val="28FBE71F"/>
    <w:rsid w:val="28FC8D76"/>
    <w:rsid w:val="292F2920"/>
    <w:rsid w:val="2940F31A"/>
    <w:rsid w:val="294E8C5D"/>
    <w:rsid w:val="295058A3"/>
    <w:rsid w:val="296918EA"/>
    <w:rsid w:val="296EA491"/>
    <w:rsid w:val="2A1265B5"/>
    <w:rsid w:val="2A4D4644"/>
    <w:rsid w:val="2A61A5B8"/>
    <w:rsid w:val="2A633E17"/>
    <w:rsid w:val="2A654861"/>
    <w:rsid w:val="2A672944"/>
    <w:rsid w:val="2A986D20"/>
    <w:rsid w:val="2AA8DEF5"/>
    <w:rsid w:val="2ABDE6A1"/>
    <w:rsid w:val="2AC53972"/>
    <w:rsid w:val="2B06E7F2"/>
    <w:rsid w:val="2B242815"/>
    <w:rsid w:val="2B3AA827"/>
    <w:rsid w:val="2B46AE1C"/>
    <w:rsid w:val="2B55E8F7"/>
    <w:rsid w:val="2B7A21E8"/>
    <w:rsid w:val="2B87FB2C"/>
    <w:rsid w:val="2BA847A8"/>
    <w:rsid w:val="2BADA467"/>
    <w:rsid w:val="2BC6411A"/>
    <w:rsid w:val="2BC6FF11"/>
    <w:rsid w:val="2C224D48"/>
    <w:rsid w:val="2C23AA39"/>
    <w:rsid w:val="2C25AF7F"/>
    <w:rsid w:val="2C2AC238"/>
    <w:rsid w:val="2C358E2C"/>
    <w:rsid w:val="2C4325BC"/>
    <w:rsid w:val="2C96A71C"/>
    <w:rsid w:val="2CBDAAC9"/>
    <w:rsid w:val="2CDD6C51"/>
    <w:rsid w:val="2CF484B1"/>
    <w:rsid w:val="2CFAF743"/>
    <w:rsid w:val="2D2D666F"/>
    <w:rsid w:val="2D53BDDA"/>
    <w:rsid w:val="2D840A8F"/>
    <w:rsid w:val="2D9DB3C8"/>
    <w:rsid w:val="2DB6EB35"/>
    <w:rsid w:val="2DE2A154"/>
    <w:rsid w:val="2DEED039"/>
    <w:rsid w:val="2E0F6B68"/>
    <w:rsid w:val="2E4E797B"/>
    <w:rsid w:val="2E6C2CA7"/>
    <w:rsid w:val="2E91BDFF"/>
    <w:rsid w:val="2E94FF5B"/>
    <w:rsid w:val="2E9B20FE"/>
    <w:rsid w:val="2EC40A91"/>
    <w:rsid w:val="2EDCC414"/>
    <w:rsid w:val="2EE9236C"/>
    <w:rsid w:val="2EED4E4B"/>
    <w:rsid w:val="2F1028C1"/>
    <w:rsid w:val="2F20EC80"/>
    <w:rsid w:val="2F424B1E"/>
    <w:rsid w:val="2F780415"/>
    <w:rsid w:val="2F946285"/>
    <w:rsid w:val="2FB1DB24"/>
    <w:rsid w:val="2FEB5606"/>
    <w:rsid w:val="301BF6EC"/>
    <w:rsid w:val="304B9B60"/>
    <w:rsid w:val="3063FAD6"/>
    <w:rsid w:val="3075323B"/>
    <w:rsid w:val="30B73C42"/>
    <w:rsid w:val="30BDADB5"/>
    <w:rsid w:val="30C7CCF8"/>
    <w:rsid w:val="30D4014F"/>
    <w:rsid w:val="30F6C9A4"/>
    <w:rsid w:val="311B8A81"/>
    <w:rsid w:val="31292DDD"/>
    <w:rsid w:val="315604A8"/>
    <w:rsid w:val="316A8EA4"/>
    <w:rsid w:val="3171B9B8"/>
    <w:rsid w:val="31941752"/>
    <w:rsid w:val="31B3A8A1"/>
    <w:rsid w:val="31B3D3DC"/>
    <w:rsid w:val="31E9E10F"/>
    <w:rsid w:val="31FA6BB8"/>
    <w:rsid w:val="32151488"/>
    <w:rsid w:val="323003C5"/>
    <w:rsid w:val="3236917D"/>
    <w:rsid w:val="3237CDD2"/>
    <w:rsid w:val="325A2AFB"/>
    <w:rsid w:val="3263A33B"/>
    <w:rsid w:val="3290A23E"/>
    <w:rsid w:val="32C42C64"/>
    <w:rsid w:val="32DD99AB"/>
    <w:rsid w:val="32F1D19D"/>
    <w:rsid w:val="3309D2A3"/>
    <w:rsid w:val="331306CB"/>
    <w:rsid w:val="338601F3"/>
    <w:rsid w:val="33CA40B4"/>
    <w:rsid w:val="33E119D7"/>
    <w:rsid w:val="33E94FAB"/>
    <w:rsid w:val="33F02448"/>
    <w:rsid w:val="348E7EFB"/>
    <w:rsid w:val="34A2E4C5"/>
    <w:rsid w:val="34D34FAB"/>
    <w:rsid w:val="3558D16F"/>
    <w:rsid w:val="355AAA9E"/>
    <w:rsid w:val="35A39DA3"/>
    <w:rsid w:val="35A3E6AB"/>
    <w:rsid w:val="35DBD8F9"/>
    <w:rsid w:val="35DFA6AB"/>
    <w:rsid w:val="3612474B"/>
    <w:rsid w:val="361C721B"/>
    <w:rsid w:val="36381458"/>
    <w:rsid w:val="363E306D"/>
    <w:rsid w:val="366D024C"/>
    <w:rsid w:val="367BED50"/>
    <w:rsid w:val="369578F6"/>
    <w:rsid w:val="36C594FC"/>
    <w:rsid w:val="36C6A766"/>
    <w:rsid w:val="36E5F261"/>
    <w:rsid w:val="36EE4C9C"/>
    <w:rsid w:val="36F9D82F"/>
    <w:rsid w:val="370EA1BE"/>
    <w:rsid w:val="371DC59C"/>
    <w:rsid w:val="3728B6A9"/>
    <w:rsid w:val="3748A93E"/>
    <w:rsid w:val="378EEC6D"/>
    <w:rsid w:val="37A16829"/>
    <w:rsid w:val="37C2717C"/>
    <w:rsid w:val="37CDBC8E"/>
    <w:rsid w:val="37D86739"/>
    <w:rsid w:val="37F2B41F"/>
    <w:rsid w:val="3801A76B"/>
    <w:rsid w:val="3804286C"/>
    <w:rsid w:val="381D9FF6"/>
    <w:rsid w:val="382FA9AB"/>
    <w:rsid w:val="38462D9C"/>
    <w:rsid w:val="3865A9C8"/>
    <w:rsid w:val="387D023A"/>
    <w:rsid w:val="389A68ED"/>
    <w:rsid w:val="38B36564"/>
    <w:rsid w:val="38F66C1B"/>
    <w:rsid w:val="391D9A47"/>
    <w:rsid w:val="39397ADE"/>
    <w:rsid w:val="39403B49"/>
    <w:rsid w:val="396140AF"/>
    <w:rsid w:val="39771FBD"/>
    <w:rsid w:val="39AB8D10"/>
    <w:rsid w:val="39AD194E"/>
    <w:rsid w:val="39B56DB7"/>
    <w:rsid w:val="39BDE8E1"/>
    <w:rsid w:val="39CFBC34"/>
    <w:rsid w:val="39D52DBA"/>
    <w:rsid w:val="39ED81B0"/>
    <w:rsid w:val="39FC31E9"/>
    <w:rsid w:val="39FD2162"/>
    <w:rsid w:val="3A314907"/>
    <w:rsid w:val="3A3C37B9"/>
    <w:rsid w:val="3A424F67"/>
    <w:rsid w:val="3A7FB727"/>
    <w:rsid w:val="3A96A41D"/>
    <w:rsid w:val="3ABAB3BF"/>
    <w:rsid w:val="3AD3105D"/>
    <w:rsid w:val="3AECB7D6"/>
    <w:rsid w:val="3AF588D4"/>
    <w:rsid w:val="3B087907"/>
    <w:rsid w:val="3B0B2698"/>
    <w:rsid w:val="3B2AD3BF"/>
    <w:rsid w:val="3B477D06"/>
    <w:rsid w:val="3B4B102F"/>
    <w:rsid w:val="3B515328"/>
    <w:rsid w:val="3B77A4D6"/>
    <w:rsid w:val="3B9A3E14"/>
    <w:rsid w:val="3BA82492"/>
    <w:rsid w:val="3BABA2E1"/>
    <w:rsid w:val="3BD8B794"/>
    <w:rsid w:val="3C0BBFBB"/>
    <w:rsid w:val="3C0F5B11"/>
    <w:rsid w:val="3C328A82"/>
    <w:rsid w:val="3CADAB9F"/>
    <w:rsid w:val="3CBEC3A2"/>
    <w:rsid w:val="3CBEE544"/>
    <w:rsid w:val="3CC68E07"/>
    <w:rsid w:val="3CD34FBF"/>
    <w:rsid w:val="3D02C08C"/>
    <w:rsid w:val="3D10B517"/>
    <w:rsid w:val="3D528687"/>
    <w:rsid w:val="3D52BAE3"/>
    <w:rsid w:val="3D63B136"/>
    <w:rsid w:val="3D860819"/>
    <w:rsid w:val="3D8F8D54"/>
    <w:rsid w:val="3DBFF175"/>
    <w:rsid w:val="3DD825CC"/>
    <w:rsid w:val="3E0333A6"/>
    <w:rsid w:val="3E136BC4"/>
    <w:rsid w:val="3E19CCCF"/>
    <w:rsid w:val="3E417D62"/>
    <w:rsid w:val="3E45A184"/>
    <w:rsid w:val="3E6747A5"/>
    <w:rsid w:val="3E845397"/>
    <w:rsid w:val="3EC74D17"/>
    <w:rsid w:val="3EE831A8"/>
    <w:rsid w:val="3EEE6A3E"/>
    <w:rsid w:val="3F36D1E6"/>
    <w:rsid w:val="3F385B93"/>
    <w:rsid w:val="3F6FD92B"/>
    <w:rsid w:val="3FB0F63A"/>
    <w:rsid w:val="3FBC18E4"/>
    <w:rsid w:val="3FBDA0CA"/>
    <w:rsid w:val="3FC67875"/>
    <w:rsid w:val="3FF92EAA"/>
    <w:rsid w:val="400A6E22"/>
    <w:rsid w:val="4011A192"/>
    <w:rsid w:val="40199A5A"/>
    <w:rsid w:val="4022930D"/>
    <w:rsid w:val="4024A460"/>
    <w:rsid w:val="40282234"/>
    <w:rsid w:val="4040F648"/>
    <w:rsid w:val="406ADBB7"/>
    <w:rsid w:val="407549BB"/>
    <w:rsid w:val="40826D6C"/>
    <w:rsid w:val="4099BAA9"/>
    <w:rsid w:val="40B7F46A"/>
    <w:rsid w:val="40D5A8D1"/>
    <w:rsid w:val="40E2C881"/>
    <w:rsid w:val="40EA8F31"/>
    <w:rsid w:val="410319EF"/>
    <w:rsid w:val="412C825B"/>
    <w:rsid w:val="4138AE78"/>
    <w:rsid w:val="4145F782"/>
    <w:rsid w:val="41611E7A"/>
    <w:rsid w:val="41821AEF"/>
    <w:rsid w:val="4189A420"/>
    <w:rsid w:val="41C1486E"/>
    <w:rsid w:val="41CE7CE7"/>
    <w:rsid w:val="41EFCC01"/>
    <w:rsid w:val="423072E2"/>
    <w:rsid w:val="4244F334"/>
    <w:rsid w:val="42476684"/>
    <w:rsid w:val="424D5E7A"/>
    <w:rsid w:val="4275FD89"/>
    <w:rsid w:val="427C9849"/>
    <w:rsid w:val="4293FEA7"/>
    <w:rsid w:val="4294CCBE"/>
    <w:rsid w:val="4294E71D"/>
    <w:rsid w:val="42CA7561"/>
    <w:rsid w:val="42FF63F6"/>
    <w:rsid w:val="43236E3F"/>
    <w:rsid w:val="4327DA7C"/>
    <w:rsid w:val="4360DF0A"/>
    <w:rsid w:val="4361FAAA"/>
    <w:rsid w:val="4370F432"/>
    <w:rsid w:val="4375A11C"/>
    <w:rsid w:val="43B94ADB"/>
    <w:rsid w:val="43B99813"/>
    <w:rsid w:val="44194541"/>
    <w:rsid w:val="441A3DDC"/>
    <w:rsid w:val="441F7CDD"/>
    <w:rsid w:val="446328B3"/>
    <w:rsid w:val="44F22D85"/>
    <w:rsid w:val="44F31255"/>
    <w:rsid w:val="44FC93B7"/>
    <w:rsid w:val="4511D42C"/>
    <w:rsid w:val="4511DC58"/>
    <w:rsid w:val="4541664C"/>
    <w:rsid w:val="4542B507"/>
    <w:rsid w:val="456719E3"/>
    <w:rsid w:val="45B908D9"/>
    <w:rsid w:val="45D63A73"/>
    <w:rsid w:val="45DDF714"/>
    <w:rsid w:val="4603DDA4"/>
    <w:rsid w:val="462FA8AC"/>
    <w:rsid w:val="4639118B"/>
    <w:rsid w:val="4658650D"/>
    <w:rsid w:val="465E0FBF"/>
    <w:rsid w:val="4660504A"/>
    <w:rsid w:val="46699E6C"/>
    <w:rsid w:val="468208D2"/>
    <w:rsid w:val="46B72D58"/>
    <w:rsid w:val="46C17718"/>
    <w:rsid w:val="46EDEE31"/>
    <w:rsid w:val="4705E749"/>
    <w:rsid w:val="472FE5F6"/>
    <w:rsid w:val="47691377"/>
    <w:rsid w:val="4799A265"/>
    <w:rsid w:val="47ADD9D0"/>
    <w:rsid w:val="47C6C30C"/>
    <w:rsid w:val="47CD5279"/>
    <w:rsid w:val="48074213"/>
    <w:rsid w:val="48143B86"/>
    <w:rsid w:val="481B9D0C"/>
    <w:rsid w:val="4821C9A3"/>
    <w:rsid w:val="482842CC"/>
    <w:rsid w:val="48301DB6"/>
    <w:rsid w:val="4855B809"/>
    <w:rsid w:val="4859B312"/>
    <w:rsid w:val="4863886C"/>
    <w:rsid w:val="4873F9E8"/>
    <w:rsid w:val="487FB85E"/>
    <w:rsid w:val="488443B9"/>
    <w:rsid w:val="4892BF63"/>
    <w:rsid w:val="48AA0BA4"/>
    <w:rsid w:val="48CDC09E"/>
    <w:rsid w:val="48D16EB5"/>
    <w:rsid w:val="4900C748"/>
    <w:rsid w:val="4951B5A7"/>
    <w:rsid w:val="495A2497"/>
    <w:rsid w:val="495A2FD0"/>
    <w:rsid w:val="4972A4F1"/>
    <w:rsid w:val="49742468"/>
    <w:rsid w:val="497675AE"/>
    <w:rsid w:val="49AB2E7E"/>
    <w:rsid w:val="49B6D9EB"/>
    <w:rsid w:val="49BA494D"/>
    <w:rsid w:val="49C6B4CC"/>
    <w:rsid w:val="49DEF3AC"/>
    <w:rsid w:val="4A08C6DC"/>
    <w:rsid w:val="4A12D2E7"/>
    <w:rsid w:val="4A1BC3CC"/>
    <w:rsid w:val="4A6F1108"/>
    <w:rsid w:val="4A7CA277"/>
    <w:rsid w:val="4A7E47CA"/>
    <w:rsid w:val="4AA0D9AB"/>
    <w:rsid w:val="4AAD1474"/>
    <w:rsid w:val="4AAF68F3"/>
    <w:rsid w:val="4AD26BC6"/>
    <w:rsid w:val="4AD65CA1"/>
    <w:rsid w:val="4AD9AE12"/>
    <w:rsid w:val="4AEF5F13"/>
    <w:rsid w:val="4B0DD98C"/>
    <w:rsid w:val="4B1119D3"/>
    <w:rsid w:val="4B2C829A"/>
    <w:rsid w:val="4B5806E1"/>
    <w:rsid w:val="4B5CC81F"/>
    <w:rsid w:val="4B604A3A"/>
    <w:rsid w:val="4B6CEAAE"/>
    <w:rsid w:val="4B6D9AD8"/>
    <w:rsid w:val="4B7A86F2"/>
    <w:rsid w:val="4B931B32"/>
    <w:rsid w:val="4BBBD1AF"/>
    <w:rsid w:val="4BC7AD01"/>
    <w:rsid w:val="4BDF3A71"/>
    <w:rsid w:val="4BFC5063"/>
    <w:rsid w:val="4C14C1DE"/>
    <w:rsid w:val="4C2CE76C"/>
    <w:rsid w:val="4C3184C5"/>
    <w:rsid w:val="4C384C83"/>
    <w:rsid w:val="4C5023FA"/>
    <w:rsid w:val="4C74EFA8"/>
    <w:rsid w:val="4C81500E"/>
    <w:rsid w:val="4C8D64E2"/>
    <w:rsid w:val="4C9D1040"/>
    <w:rsid w:val="4CA2BED4"/>
    <w:rsid w:val="4CB78826"/>
    <w:rsid w:val="4CD1C416"/>
    <w:rsid w:val="4CDE89C3"/>
    <w:rsid w:val="4CEE3E2B"/>
    <w:rsid w:val="4CF3EFC1"/>
    <w:rsid w:val="4D10F2AB"/>
    <w:rsid w:val="4D20C38D"/>
    <w:rsid w:val="4D25C7F3"/>
    <w:rsid w:val="4D5E5A08"/>
    <w:rsid w:val="4D98E4EF"/>
    <w:rsid w:val="4D98ED70"/>
    <w:rsid w:val="4DB7EF3B"/>
    <w:rsid w:val="4DB91583"/>
    <w:rsid w:val="4DC47D45"/>
    <w:rsid w:val="4DCC8AB2"/>
    <w:rsid w:val="4DCD831A"/>
    <w:rsid w:val="4DD31596"/>
    <w:rsid w:val="4DF05B1D"/>
    <w:rsid w:val="4E175A8F"/>
    <w:rsid w:val="4E57ACA7"/>
    <w:rsid w:val="4E7E4962"/>
    <w:rsid w:val="4E84AD4D"/>
    <w:rsid w:val="4EA74C3B"/>
    <w:rsid w:val="4EAB750E"/>
    <w:rsid w:val="4EB31194"/>
    <w:rsid w:val="4EB6F73B"/>
    <w:rsid w:val="4EC73CBC"/>
    <w:rsid w:val="4EDEA273"/>
    <w:rsid w:val="4F0226A7"/>
    <w:rsid w:val="4F1B2635"/>
    <w:rsid w:val="4F3C175A"/>
    <w:rsid w:val="4F588736"/>
    <w:rsid w:val="4F6DD4D9"/>
    <w:rsid w:val="4F80AE9C"/>
    <w:rsid w:val="4F8AEE72"/>
    <w:rsid w:val="4F9DB18E"/>
    <w:rsid w:val="4FA93C7F"/>
    <w:rsid w:val="4FCEF8D2"/>
    <w:rsid w:val="4FDE3D64"/>
    <w:rsid w:val="5009E4A0"/>
    <w:rsid w:val="50157EA3"/>
    <w:rsid w:val="502725D8"/>
    <w:rsid w:val="5033953A"/>
    <w:rsid w:val="503D7FD9"/>
    <w:rsid w:val="50576491"/>
    <w:rsid w:val="506D91C3"/>
    <w:rsid w:val="50930EED"/>
    <w:rsid w:val="50B68C03"/>
    <w:rsid w:val="50E70500"/>
    <w:rsid w:val="50EF45C5"/>
    <w:rsid w:val="51039D04"/>
    <w:rsid w:val="51121DF6"/>
    <w:rsid w:val="511D11DF"/>
    <w:rsid w:val="512CD0BF"/>
    <w:rsid w:val="51396806"/>
    <w:rsid w:val="514796DE"/>
    <w:rsid w:val="51614318"/>
    <w:rsid w:val="516401FD"/>
    <w:rsid w:val="5168FFE0"/>
    <w:rsid w:val="51699CB3"/>
    <w:rsid w:val="516CEEA2"/>
    <w:rsid w:val="518866F2"/>
    <w:rsid w:val="519FD619"/>
    <w:rsid w:val="51A8AB98"/>
    <w:rsid w:val="51AA34AA"/>
    <w:rsid w:val="51B428CD"/>
    <w:rsid w:val="51B918AA"/>
    <w:rsid w:val="51BB73CB"/>
    <w:rsid w:val="51DD66AA"/>
    <w:rsid w:val="51E18A40"/>
    <w:rsid w:val="520B81C3"/>
    <w:rsid w:val="52567202"/>
    <w:rsid w:val="526C6CB3"/>
    <w:rsid w:val="5284FFAE"/>
    <w:rsid w:val="52964201"/>
    <w:rsid w:val="52A31FA1"/>
    <w:rsid w:val="52AE8710"/>
    <w:rsid w:val="52DC4744"/>
    <w:rsid w:val="52DC61F3"/>
    <w:rsid w:val="52E8638C"/>
    <w:rsid w:val="53072729"/>
    <w:rsid w:val="534813F5"/>
    <w:rsid w:val="53667716"/>
    <w:rsid w:val="536A19C8"/>
    <w:rsid w:val="539B44E2"/>
    <w:rsid w:val="539EA31C"/>
    <w:rsid w:val="53B4CC7E"/>
    <w:rsid w:val="53C5B376"/>
    <w:rsid w:val="53DAB09A"/>
    <w:rsid w:val="53E277E1"/>
    <w:rsid w:val="5407F694"/>
    <w:rsid w:val="5412F458"/>
    <w:rsid w:val="545386B7"/>
    <w:rsid w:val="549246B5"/>
    <w:rsid w:val="54CAAD51"/>
    <w:rsid w:val="54D0343C"/>
    <w:rsid w:val="54F81084"/>
    <w:rsid w:val="5517B5DB"/>
    <w:rsid w:val="551A162F"/>
    <w:rsid w:val="551B0EBA"/>
    <w:rsid w:val="5520A9B8"/>
    <w:rsid w:val="55235E62"/>
    <w:rsid w:val="553B4D22"/>
    <w:rsid w:val="553C55F1"/>
    <w:rsid w:val="554704A3"/>
    <w:rsid w:val="555858EB"/>
    <w:rsid w:val="55594D4C"/>
    <w:rsid w:val="5564F36D"/>
    <w:rsid w:val="557E1B91"/>
    <w:rsid w:val="55B0A8F4"/>
    <w:rsid w:val="55BBCA8E"/>
    <w:rsid w:val="55D10EAE"/>
    <w:rsid w:val="55FE2797"/>
    <w:rsid w:val="560D39F1"/>
    <w:rsid w:val="562EC58B"/>
    <w:rsid w:val="56446A84"/>
    <w:rsid w:val="5649BC66"/>
    <w:rsid w:val="5652C7C5"/>
    <w:rsid w:val="56952C50"/>
    <w:rsid w:val="56967393"/>
    <w:rsid w:val="56A162BD"/>
    <w:rsid w:val="56AEBF4A"/>
    <w:rsid w:val="56C1E7EE"/>
    <w:rsid w:val="56D6931C"/>
    <w:rsid w:val="56FD8747"/>
    <w:rsid w:val="56FE3CB8"/>
    <w:rsid w:val="57064B66"/>
    <w:rsid w:val="5722B6A8"/>
    <w:rsid w:val="5726C5B5"/>
    <w:rsid w:val="5745BD9B"/>
    <w:rsid w:val="578F19A4"/>
    <w:rsid w:val="57B94202"/>
    <w:rsid w:val="57BAD7C2"/>
    <w:rsid w:val="57CB8E8A"/>
    <w:rsid w:val="57F4D922"/>
    <w:rsid w:val="584F1373"/>
    <w:rsid w:val="586C05C1"/>
    <w:rsid w:val="58B0C20F"/>
    <w:rsid w:val="58ED4E83"/>
    <w:rsid w:val="590086DE"/>
    <w:rsid w:val="592D8C31"/>
    <w:rsid w:val="596FF27E"/>
    <w:rsid w:val="5970AE7A"/>
    <w:rsid w:val="59713BC4"/>
    <w:rsid w:val="5979B043"/>
    <w:rsid w:val="598DABD5"/>
    <w:rsid w:val="59F382B8"/>
    <w:rsid w:val="59F929FF"/>
    <w:rsid w:val="59FA74FD"/>
    <w:rsid w:val="59FD5D20"/>
    <w:rsid w:val="5A04A0F6"/>
    <w:rsid w:val="5A0644E2"/>
    <w:rsid w:val="5A295A93"/>
    <w:rsid w:val="5A37C64D"/>
    <w:rsid w:val="5A5D4961"/>
    <w:rsid w:val="5A77F839"/>
    <w:rsid w:val="5A80C9A4"/>
    <w:rsid w:val="5A9D7B83"/>
    <w:rsid w:val="5AA1F900"/>
    <w:rsid w:val="5AAE0127"/>
    <w:rsid w:val="5AE0DA89"/>
    <w:rsid w:val="5AE9D9CA"/>
    <w:rsid w:val="5AF6306E"/>
    <w:rsid w:val="5B029A68"/>
    <w:rsid w:val="5B02E0A5"/>
    <w:rsid w:val="5B244253"/>
    <w:rsid w:val="5B37B18D"/>
    <w:rsid w:val="5B3DBC50"/>
    <w:rsid w:val="5B436B34"/>
    <w:rsid w:val="5B4F17E7"/>
    <w:rsid w:val="5B9452B2"/>
    <w:rsid w:val="5BA4DC7B"/>
    <w:rsid w:val="5BC6B117"/>
    <w:rsid w:val="5C028339"/>
    <w:rsid w:val="5C115923"/>
    <w:rsid w:val="5C2929A4"/>
    <w:rsid w:val="5C4DAFFC"/>
    <w:rsid w:val="5C7D7C20"/>
    <w:rsid w:val="5C8B578D"/>
    <w:rsid w:val="5C93D598"/>
    <w:rsid w:val="5C9A58B2"/>
    <w:rsid w:val="5CB290A8"/>
    <w:rsid w:val="5CB3CAB2"/>
    <w:rsid w:val="5CBB00CB"/>
    <w:rsid w:val="5D1EB9AA"/>
    <w:rsid w:val="5D37D6DE"/>
    <w:rsid w:val="5D465F55"/>
    <w:rsid w:val="5D473FEB"/>
    <w:rsid w:val="5D4E548D"/>
    <w:rsid w:val="5D501379"/>
    <w:rsid w:val="5D51D51E"/>
    <w:rsid w:val="5D597330"/>
    <w:rsid w:val="5D61F974"/>
    <w:rsid w:val="5D69A099"/>
    <w:rsid w:val="5D98E189"/>
    <w:rsid w:val="5DE3DDCE"/>
    <w:rsid w:val="5E375E06"/>
    <w:rsid w:val="5E7A7DEB"/>
    <w:rsid w:val="5E7E4B74"/>
    <w:rsid w:val="5E82A988"/>
    <w:rsid w:val="5E8576CE"/>
    <w:rsid w:val="5EA2ADD4"/>
    <w:rsid w:val="5EA5BAF4"/>
    <w:rsid w:val="5EC03D6C"/>
    <w:rsid w:val="5EE6959F"/>
    <w:rsid w:val="5EF35691"/>
    <w:rsid w:val="5F081B3A"/>
    <w:rsid w:val="5F12E53B"/>
    <w:rsid w:val="5F2D9017"/>
    <w:rsid w:val="5F8B0E28"/>
    <w:rsid w:val="5FC7333B"/>
    <w:rsid w:val="5FCE26CD"/>
    <w:rsid w:val="600507C3"/>
    <w:rsid w:val="602501C0"/>
    <w:rsid w:val="6046F064"/>
    <w:rsid w:val="6065115A"/>
    <w:rsid w:val="6078774F"/>
    <w:rsid w:val="608FFF74"/>
    <w:rsid w:val="60942B6B"/>
    <w:rsid w:val="60B2DEE4"/>
    <w:rsid w:val="60C63D3D"/>
    <w:rsid w:val="60CF40A4"/>
    <w:rsid w:val="60E3B603"/>
    <w:rsid w:val="60E761B2"/>
    <w:rsid w:val="6119573F"/>
    <w:rsid w:val="6120160F"/>
    <w:rsid w:val="612374AF"/>
    <w:rsid w:val="6148C74D"/>
    <w:rsid w:val="6165CE7E"/>
    <w:rsid w:val="617DF408"/>
    <w:rsid w:val="61A7BB39"/>
    <w:rsid w:val="61CC9F3F"/>
    <w:rsid w:val="61D4D257"/>
    <w:rsid w:val="61E6F529"/>
    <w:rsid w:val="61F6CC75"/>
    <w:rsid w:val="62069B3D"/>
    <w:rsid w:val="62272F0B"/>
    <w:rsid w:val="62357A26"/>
    <w:rsid w:val="624048C2"/>
    <w:rsid w:val="6246B696"/>
    <w:rsid w:val="625196C9"/>
    <w:rsid w:val="6253A893"/>
    <w:rsid w:val="625C69A6"/>
    <w:rsid w:val="625DF416"/>
    <w:rsid w:val="62648313"/>
    <w:rsid w:val="62674782"/>
    <w:rsid w:val="6267EA1B"/>
    <w:rsid w:val="627751B2"/>
    <w:rsid w:val="6297320C"/>
    <w:rsid w:val="62983512"/>
    <w:rsid w:val="62C99CA1"/>
    <w:rsid w:val="630C9DC0"/>
    <w:rsid w:val="630CBDD2"/>
    <w:rsid w:val="632298CA"/>
    <w:rsid w:val="6324B51A"/>
    <w:rsid w:val="6356E558"/>
    <w:rsid w:val="63662F60"/>
    <w:rsid w:val="637CAA0B"/>
    <w:rsid w:val="6392350C"/>
    <w:rsid w:val="63B96DC4"/>
    <w:rsid w:val="63C25DEC"/>
    <w:rsid w:val="63D67DDC"/>
    <w:rsid w:val="63DADE0E"/>
    <w:rsid w:val="63F3E8CB"/>
    <w:rsid w:val="63F41FE2"/>
    <w:rsid w:val="645AE9AF"/>
    <w:rsid w:val="6465B4E3"/>
    <w:rsid w:val="6471C0B2"/>
    <w:rsid w:val="647798EC"/>
    <w:rsid w:val="64889E0A"/>
    <w:rsid w:val="64DBBE13"/>
    <w:rsid w:val="64F51F6F"/>
    <w:rsid w:val="651F1565"/>
    <w:rsid w:val="6523D4C9"/>
    <w:rsid w:val="652D93C0"/>
    <w:rsid w:val="65326846"/>
    <w:rsid w:val="6546AD63"/>
    <w:rsid w:val="656044F7"/>
    <w:rsid w:val="65606329"/>
    <w:rsid w:val="65774574"/>
    <w:rsid w:val="658E4541"/>
    <w:rsid w:val="65A7DE47"/>
    <w:rsid w:val="65AAC492"/>
    <w:rsid w:val="65B11AE8"/>
    <w:rsid w:val="65B57C00"/>
    <w:rsid w:val="65B9E49A"/>
    <w:rsid w:val="65FF4B52"/>
    <w:rsid w:val="6647B894"/>
    <w:rsid w:val="664EEB3C"/>
    <w:rsid w:val="66612212"/>
    <w:rsid w:val="6683D4AC"/>
    <w:rsid w:val="6694F44D"/>
    <w:rsid w:val="66A935F3"/>
    <w:rsid w:val="66ABAB17"/>
    <w:rsid w:val="66B63BA3"/>
    <w:rsid w:val="6702ED09"/>
    <w:rsid w:val="671F9E72"/>
    <w:rsid w:val="67320654"/>
    <w:rsid w:val="674088C6"/>
    <w:rsid w:val="6748B5D5"/>
    <w:rsid w:val="677F7EEB"/>
    <w:rsid w:val="679C0689"/>
    <w:rsid w:val="67B01E1F"/>
    <w:rsid w:val="67BF30CD"/>
    <w:rsid w:val="67C43758"/>
    <w:rsid w:val="681C630F"/>
    <w:rsid w:val="681DAB47"/>
    <w:rsid w:val="682112FF"/>
    <w:rsid w:val="683BCFDE"/>
    <w:rsid w:val="6841B6B3"/>
    <w:rsid w:val="6844D73A"/>
    <w:rsid w:val="684EF85D"/>
    <w:rsid w:val="6853EA6B"/>
    <w:rsid w:val="68789948"/>
    <w:rsid w:val="687B40F2"/>
    <w:rsid w:val="6896C20E"/>
    <w:rsid w:val="689871AC"/>
    <w:rsid w:val="68B143D7"/>
    <w:rsid w:val="68B56E9C"/>
    <w:rsid w:val="68B89F0D"/>
    <w:rsid w:val="68C09879"/>
    <w:rsid w:val="690BB1C2"/>
    <w:rsid w:val="693C16B2"/>
    <w:rsid w:val="695E6E10"/>
    <w:rsid w:val="695EAE6D"/>
    <w:rsid w:val="698AC104"/>
    <w:rsid w:val="699104D5"/>
    <w:rsid w:val="69B6E8F6"/>
    <w:rsid w:val="69F8AA33"/>
    <w:rsid w:val="6A330FE8"/>
    <w:rsid w:val="6A4E3026"/>
    <w:rsid w:val="6A74AA06"/>
    <w:rsid w:val="6AAF7A5C"/>
    <w:rsid w:val="6ABBEADD"/>
    <w:rsid w:val="6ACE671E"/>
    <w:rsid w:val="6B18D86C"/>
    <w:rsid w:val="6B1F5C4E"/>
    <w:rsid w:val="6B435DD7"/>
    <w:rsid w:val="6B547280"/>
    <w:rsid w:val="6BAF15BA"/>
    <w:rsid w:val="6BB257F0"/>
    <w:rsid w:val="6BBF003B"/>
    <w:rsid w:val="6BC719DE"/>
    <w:rsid w:val="6BF114BB"/>
    <w:rsid w:val="6BFC1156"/>
    <w:rsid w:val="6C037895"/>
    <w:rsid w:val="6C0EA354"/>
    <w:rsid w:val="6C256750"/>
    <w:rsid w:val="6C2A9C46"/>
    <w:rsid w:val="6C35C24A"/>
    <w:rsid w:val="6CA62CD7"/>
    <w:rsid w:val="6CBD9A53"/>
    <w:rsid w:val="6D0B202C"/>
    <w:rsid w:val="6D18C226"/>
    <w:rsid w:val="6D1F9C95"/>
    <w:rsid w:val="6D6CD415"/>
    <w:rsid w:val="6DA6164B"/>
    <w:rsid w:val="6DAE150E"/>
    <w:rsid w:val="6DB03966"/>
    <w:rsid w:val="6DF86753"/>
    <w:rsid w:val="6E1AF285"/>
    <w:rsid w:val="6E2A8F78"/>
    <w:rsid w:val="6E2DD2A7"/>
    <w:rsid w:val="6E76B08C"/>
    <w:rsid w:val="6E79D6A4"/>
    <w:rsid w:val="6E8E13DF"/>
    <w:rsid w:val="6E8EB97D"/>
    <w:rsid w:val="6E9E2CD8"/>
    <w:rsid w:val="6EC60576"/>
    <w:rsid w:val="6ECE8D55"/>
    <w:rsid w:val="6EDE0613"/>
    <w:rsid w:val="6EE9B66A"/>
    <w:rsid w:val="6EEF5530"/>
    <w:rsid w:val="6F08088B"/>
    <w:rsid w:val="6F1CF634"/>
    <w:rsid w:val="6F2567F1"/>
    <w:rsid w:val="6F2CB395"/>
    <w:rsid w:val="6F3989A1"/>
    <w:rsid w:val="6F43D34C"/>
    <w:rsid w:val="6F4D7D58"/>
    <w:rsid w:val="6F50F724"/>
    <w:rsid w:val="6F6A5662"/>
    <w:rsid w:val="6F6F03F7"/>
    <w:rsid w:val="6F705427"/>
    <w:rsid w:val="6F81774F"/>
    <w:rsid w:val="6F9B46F0"/>
    <w:rsid w:val="6FB9F109"/>
    <w:rsid w:val="6FB9FDA5"/>
    <w:rsid w:val="6FDAB4B6"/>
    <w:rsid w:val="6FE49053"/>
    <w:rsid w:val="70070CD0"/>
    <w:rsid w:val="702293C6"/>
    <w:rsid w:val="7031BBDB"/>
    <w:rsid w:val="703B3FD4"/>
    <w:rsid w:val="70465D63"/>
    <w:rsid w:val="7076AF18"/>
    <w:rsid w:val="7085B081"/>
    <w:rsid w:val="70926C53"/>
    <w:rsid w:val="70D6527B"/>
    <w:rsid w:val="71012E1E"/>
    <w:rsid w:val="7102F755"/>
    <w:rsid w:val="71274657"/>
    <w:rsid w:val="712C0F4D"/>
    <w:rsid w:val="7136DBA7"/>
    <w:rsid w:val="715D7DF1"/>
    <w:rsid w:val="719E849C"/>
    <w:rsid w:val="71A56445"/>
    <w:rsid w:val="71B67485"/>
    <w:rsid w:val="71C2484A"/>
    <w:rsid w:val="71DD3E15"/>
    <w:rsid w:val="71E15ED6"/>
    <w:rsid w:val="71F47BFB"/>
    <w:rsid w:val="7201BC08"/>
    <w:rsid w:val="72162C29"/>
    <w:rsid w:val="721A445D"/>
    <w:rsid w:val="72BB1BA1"/>
    <w:rsid w:val="72C31B93"/>
    <w:rsid w:val="72DDF5CC"/>
    <w:rsid w:val="72DF4786"/>
    <w:rsid w:val="72F30D9B"/>
    <w:rsid w:val="72FD4389"/>
    <w:rsid w:val="7306FFAA"/>
    <w:rsid w:val="731D9D12"/>
    <w:rsid w:val="73287B43"/>
    <w:rsid w:val="7329FEAE"/>
    <w:rsid w:val="73358430"/>
    <w:rsid w:val="7352CD66"/>
    <w:rsid w:val="73B75601"/>
    <w:rsid w:val="73CA2A69"/>
    <w:rsid w:val="73CC0C03"/>
    <w:rsid w:val="73D35543"/>
    <w:rsid w:val="73D3DB3A"/>
    <w:rsid w:val="73ECB19C"/>
    <w:rsid w:val="73F2E584"/>
    <w:rsid w:val="74412EB4"/>
    <w:rsid w:val="74882F79"/>
    <w:rsid w:val="748AC9F2"/>
    <w:rsid w:val="74962460"/>
    <w:rsid w:val="74969541"/>
    <w:rsid w:val="749AB7A5"/>
    <w:rsid w:val="74ACE306"/>
    <w:rsid w:val="74ED992B"/>
    <w:rsid w:val="74FF1B51"/>
    <w:rsid w:val="75069C45"/>
    <w:rsid w:val="750A194B"/>
    <w:rsid w:val="751675B7"/>
    <w:rsid w:val="7519118E"/>
    <w:rsid w:val="751D62FF"/>
    <w:rsid w:val="751E8BF4"/>
    <w:rsid w:val="75210615"/>
    <w:rsid w:val="7525DA98"/>
    <w:rsid w:val="753003B5"/>
    <w:rsid w:val="7530CC2B"/>
    <w:rsid w:val="75317209"/>
    <w:rsid w:val="75434AB1"/>
    <w:rsid w:val="75658007"/>
    <w:rsid w:val="756C4F69"/>
    <w:rsid w:val="75770BBB"/>
    <w:rsid w:val="75884177"/>
    <w:rsid w:val="758B0536"/>
    <w:rsid w:val="75962C09"/>
    <w:rsid w:val="75A59B83"/>
    <w:rsid w:val="75B61A63"/>
    <w:rsid w:val="75B6C395"/>
    <w:rsid w:val="75B771D8"/>
    <w:rsid w:val="75C532F1"/>
    <w:rsid w:val="75E6BCE8"/>
    <w:rsid w:val="75E8AF26"/>
    <w:rsid w:val="762755E6"/>
    <w:rsid w:val="762CBFCE"/>
    <w:rsid w:val="76402E1C"/>
    <w:rsid w:val="7644E00E"/>
    <w:rsid w:val="7652D8E5"/>
    <w:rsid w:val="76632D50"/>
    <w:rsid w:val="76848FE5"/>
    <w:rsid w:val="7699C097"/>
    <w:rsid w:val="76ABC276"/>
    <w:rsid w:val="76AF982B"/>
    <w:rsid w:val="76DF0ACF"/>
    <w:rsid w:val="76DFB156"/>
    <w:rsid w:val="76FAAE41"/>
    <w:rsid w:val="7710A87F"/>
    <w:rsid w:val="77147E8A"/>
    <w:rsid w:val="772DC125"/>
    <w:rsid w:val="77339D61"/>
    <w:rsid w:val="77614226"/>
    <w:rsid w:val="77A88021"/>
    <w:rsid w:val="77B0CCB4"/>
    <w:rsid w:val="77CCC16E"/>
    <w:rsid w:val="77E480D5"/>
    <w:rsid w:val="77E91B4C"/>
    <w:rsid w:val="77F604B0"/>
    <w:rsid w:val="7804800C"/>
    <w:rsid w:val="781A9336"/>
    <w:rsid w:val="782E3F73"/>
    <w:rsid w:val="784812D5"/>
    <w:rsid w:val="784F2D24"/>
    <w:rsid w:val="78607B12"/>
    <w:rsid w:val="787C377A"/>
    <w:rsid w:val="787CB92B"/>
    <w:rsid w:val="7888D5EF"/>
    <w:rsid w:val="78A578DB"/>
    <w:rsid w:val="78A81F93"/>
    <w:rsid w:val="78CB5F57"/>
    <w:rsid w:val="78D44382"/>
    <w:rsid w:val="78F3DD2D"/>
    <w:rsid w:val="79165831"/>
    <w:rsid w:val="79278F3D"/>
    <w:rsid w:val="792CFAC8"/>
    <w:rsid w:val="7959A353"/>
    <w:rsid w:val="795A9558"/>
    <w:rsid w:val="797D14FA"/>
    <w:rsid w:val="7994A253"/>
    <w:rsid w:val="79BEA535"/>
    <w:rsid w:val="7A01F5F8"/>
    <w:rsid w:val="7A3354BA"/>
    <w:rsid w:val="7A44B90B"/>
    <w:rsid w:val="7A592F72"/>
    <w:rsid w:val="7A5AD686"/>
    <w:rsid w:val="7A70A712"/>
    <w:rsid w:val="7A80A907"/>
    <w:rsid w:val="7AA5B7BD"/>
    <w:rsid w:val="7AA8CB81"/>
    <w:rsid w:val="7AAE6F84"/>
    <w:rsid w:val="7AEC3380"/>
    <w:rsid w:val="7B13308F"/>
    <w:rsid w:val="7B1ED601"/>
    <w:rsid w:val="7B7399F5"/>
    <w:rsid w:val="7BA089D9"/>
    <w:rsid w:val="7BB74ADD"/>
    <w:rsid w:val="7BD0968A"/>
    <w:rsid w:val="7BF9235A"/>
    <w:rsid w:val="7BFB4E98"/>
    <w:rsid w:val="7C0AD2B5"/>
    <w:rsid w:val="7C110F95"/>
    <w:rsid w:val="7C41BBEF"/>
    <w:rsid w:val="7C7C3C7B"/>
    <w:rsid w:val="7C8DD6E3"/>
    <w:rsid w:val="7C9AD171"/>
    <w:rsid w:val="7CA07FE0"/>
    <w:rsid w:val="7CA3CDC4"/>
    <w:rsid w:val="7CAC12B7"/>
    <w:rsid w:val="7CC0F165"/>
    <w:rsid w:val="7CC25E37"/>
    <w:rsid w:val="7CE12A24"/>
    <w:rsid w:val="7CFA7733"/>
    <w:rsid w:val="7D194683"/>
    <w:rsid w:val="7D1B0FCF"/>
    <w:rsid w:val="7D1C1986"/>
    <w:rsid w:val="7D31F73C"/>
    <w:rsid w:val="7D442795"/>
    <w:rsid w:val="7D4B8180"/>
    <w:rsid w:val="7D51A675"/>
    <w:rsid w:val="7D53E15F"/>
    <w:rsid w:val="7D836FC0"/>
    <w:rsid w:val="7D83E65C"/>
    <w:rsid w:val="7D857471"/>
    <w:rsid w:val="7DAD9F4D"/>
    <w:rsid w:val="7DE0071E"/>
    <w:rsid w:val="7E1D537E"/>
    <w:rsid w:val="7E2345AC"/>
    <w:rsid w:val="7EF1B43D"/>
    <w:rsid w:val="7EFAA2CC"/>
    <w:rsid w:val="7F1DC613"/>
    <w:rsid w:val="7F20855F"/>
    <w:rsid w:val="7F283C2D"/>
    <w:rsid w:val="7F33976F"/>
    <w:rsid w:val="7F854B02"/>
    <w:rsid w:val="7F8DEDE7"/>
    <w:rsid w:val="7FBB8F0F"/>
    <w:rsid w:val="7FD33C73"/>
    <w:rsid w:val="7FEC55FA"/>
    <w:rsid w:val="7FF1453F"/>
    <w:rsid w:val="7FF3A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52792"/>
  <w15:chartTrackingRefBased/>
  <w15:docId w15:val="{D0A95221-CA47-4048-A550-A7E7F5F0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440"/>
  </w:style>
  <w:style w:type="paragraph" w:styleId="Heading1">
    <w:name w:val="heading 1"/>
    <w:basedOn w:val="Normal"/>
    <w:next w:val="Normal"/>
    <w:link w:val="Heading1Char"/>
    <w:uiPriority w:val="9"/>
    <w:qFormat/>
    <w:rsid w:val="00F82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2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8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8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8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8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2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870"/>
    <w:rPr>
      <w:rFonts w:eastAsiaTheme="majorEastAsia" w:cstheme="majorBidi"/>
      <w:color w:val="272727" w:themeColor="text1" w:themeTint="D8"/>
    </w:rPr>
  </w:style>
  <w:style w:type="paragraph" w:styleId="Title">
    <w:name w:val="Title"/>
    <w:basedOn w:val="Normal"/>
    <w:next w:val="Normal"/>
    <w:link w:val="TitleChar"/>
    <w:uiPriority w:val="10"/>
    <w:qFormat/>
    <w:rsid w:val="00F82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8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870"/>
    <w:pPr>
      <w:spacing w:before="160"/>
      <w:jc w:val="center"/>
    </w:pPr>
    <w:rPr>
      <w:i/>
      <w:iCs/>
      <w:color w:val="404040" w:themeColor="text1" w:themeTint="BF"/>
    </w:rPr>
  </w:style>
  <w:style w:type="character" w:customStyle="1" w:styleId="QuoteChar">
    <w:name w:val="Quote Char"/>
    <w:basedOn w:val="DefaultParagraphFont"/>
    <w:link w:val="Quote"/>
    <w:uiPriority w:val="29"/>
    <w:rsid w:val="00F82870"/>
    <w:rPr>
      <w:i/>
      <w:iCs/>
      <w:color w:val="404040" w:themeColor="text1" w:themeTint="BF"/>
    </w:rPr>
  </w:style>
  <w:style w:type="paragraph" w:styleId="ListParagraph">
    <w:name w:val="List Paragraph"/>
    <w:aliases w:val="Alpha List Paragraph"/>
    <w:basedOn w:val="Normal"/>
    <w:link w:val="ListParagraphChar"/>
    <w:uiPriority w:val="34"/>
    <w:qFormat/>
    <w:rsid w:val="00F82870"/>
    <w:pPr>
      <w:ind w:left="720"/>
      <w:contextualSpacing/>
    </w:pPr>
  </w:style>
  <w:style w:type="character" w:styleId="IntenseEmphasis">
    <w:name w:val="Intense Emphasis"/>
    <w:basedOn w:val="DefaultParagraphFont"/>
    <w:uiPriority w:val="21"/>
    <w:qFormat/>
    <w:rsid w:val="00F82870"/>
    <w:rPr>
      <w:i/>
      <w:iCs/>
      <w:color w:val="0F4761" w:themeColor="accent1" w:themeShade="BF"/>
    </w:rPr>
  </w:style>
  <w:style w:type="paragraph" w:styleId="IntenseQuote">
    <w:name w:val="Intense Quote"/>
    <w:basedOn w:val="Normal"/>
    <w:next w:val="Normal"/>
    <w:link w:val="IntenseQuoteChar"/>
    <w:uiPriority w:val="30"/>
    <w:qFormat/>
    <w:rsid w:val="00F82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870"/>
    <w:rPr>
      <w:i/>
      <w:iCs/>
      <w:color w:val="0F4761" w:themeColor="accent1" w:themeShade="BF"/>
    </w:rPr>
  </w:style>
  <w:style w:type="character" w:styleId="IntenseReference">
    <w:name w:val="Intense Reference"/>
    <w:basedOn w:val="DefaultParagraphFont"/>
    <w:uiPriority w:val="32"/>
    <w:qFormat/>
    <w:rsid w:val="00F82870"/>
    <w:rPr>
      <w:b/>
      <w:bCs/>
      <w:smallCaps/>
      <w:color w:val="0F4761" w:themeColor="accent1" w:themeShade="BF"/>
      <w:spacing w:val="5"/>
    </w:rPr>
  </w:style>
  <w:style w:type="paragraph" w:styleId="Header">
    <w:name w:val="header"/>
    <w:basedOn w:val="Normal"/>
    <w:link w:val="HeaderChar"/>
    <w:uiPriority w:val="99"/>
    <w:unhideWhenUsed/>
    <w:rsid w:val="003E5B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B2C"/>
  </w:style>
  <w:style w:type="paragraph" w:styleId="Footer">
    <w:name w:val="footer"/>
    <w:basedOn w:val="Normal"/>
    <w:link w:val="FooterChar"/>
    <w:uiPriority w:val="99"/>
    <w:unhideWhenUsed/>
    <w:rsid w:val="003E5B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B2C"/>
  </w:style>
  <w:style w:type="character" w:styleId="Hyperlink">
    <w:name w:val="Hyperlink"/>
    <w:basedOn w:val="DefaultParagraphFont"/>
    <w:uiPriority w:val="99"/>
    <w:unhideWhenUsed/>
    <w:rsid w:val="003E5B2C"/>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00797"/>
    <w:pPr>
      <w:spacing w:after="0" w:line="240" w:lineRule="auto"/>
    </w:pPr>
  </w:style>
  <w:style w:type="paragraph" w:styleId="CommentSubject">
    <w:name w:val="annotation subject"/>
    <w:basedOn w:val="CommentText"/>
    <w:next w:val="CommentText"/>
    <w:link w:val="CommentSubjectChar"/>
    <w:uiPriority w:val="99"/>
    <w:semiHidden/>
    <w:unhideWhenUsed/>
    <w:rsid w:val="00700797"/>
    <w:rPr>
      <w:b/>
      <w:bCs/>
    </w:rPr>
  </w:style>
  <w:style w:type="character" w:customStyle="1" w:styleId="CommentSubjectChar">
    <w:name w:val="Comment Subject Char"/>
    <w:basedOn w:val="CommentTextChar"/>
    <w:link w:val="CommentSubject"/>
    <w:uiPriority w:val="99"/>
    <w:semiHidden/>
    <w:rsid w:val="00700797"/>
    <w:rPr>
      <w:b/>
      <w:bCs/>
      <w:sz w:val="20"/>
      <w:szCs w:val="20"/>
    </w:rPr>
  </w:style>
  <w:style w:type="character" w:customStyle="1" w:styleId="ListParagraphChar">
    <w:name w:val="List Paragraph Char"/>
    <w:aliases w:val="Alpha List Paragraph Char"/>
    <w:basedOn w:val="DefaultParagraphFont"/>
    <w:link w:val="ListParagraph"/>
    <w:uiPriority w:val="34"/>
    <w:locked/>
    <w:rsid w:val="004224B4"/>
  </w:style>
  <w:style w:type="paragraph" w:styleId="NormalWeb">
    <w:name w:val="Normal (Web)"/>
    <w:basedOn w:val="Normal"/>
    <w:uiPriority w:val="99"/>
    <w:unhideWhenUsed/>
    <w:rsid w:val="00D4361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760CD"/>
    <w:rPr>
      <w:b/>
      <w:bCs/>
    </w:rPr>
  </w:style>
  <w:style w:type="numbering" w:customStyle="1" w:styleId="NoList1">
    <w:name w:val="No List1"/>
    <w:next w:val="NoList"/>
    <w:uiPriority w:val="99"/>
    <w:semiHidden/>
    <w:unhideWhenUsed/>
    <w:rsid w:val="00CD613E"/>
  </w:style>
  <w:style w:type="character" w:customStyle="1" w:styleId="FollowedHyperlink1">
    <w:name w:val="FollowedHyperlink1"/>
    <w:basedOn w:val="DefaultParagraphFont"/>
    <w:uiPriority w:val="99"/>
    <w:semiHidden/>
    <w:unhideWhenUsed/>
    <w:rsid w:val="00CD613E"/>
    <w:rPr>
      <w:color w:val="954F72"/>
      <w:u w:val="single"/>
    </w:rPr>
  </w:style>
  <w:style w:type="paragraph" w:styleId="HTMLAddress">
    <w:name w:val="HTML Address"/>
    <w:basedOn w:val="Normal"/>
    <w:link w:val="HTMLAddressChar"/>
    <w:uiPriority w:val="99"/>
    <w:semiHidden/>
    <w:unhideWhenUsed/>
    <w:rsid w:val="00CD613E"/>
    <w:pPr>
      <w:spacing w:after="0" w:line="240" w:lineRule="auto"/>
    </w:pPr>
    <w:rPr>
      <w:rFonts w:ascii="Open Sans" w:eastAsia="Times New Roman" w:hAnsi="Open Sans" w:cs="Arial"/>
      <w:i/>
      <w:iCs/>
      <w:kern w:val="0"/>
      <w:sz w:val="24"/>
      <w:szCs w:val="24"/>
      <w14:ligatures w14:val="none"/>
    </w:rPr>
  </w:style>
  <w:style w:type="character" w:customStyle="1" w:styleId="HTMLAddressChar">
    <w:name w:val="HTML Address Char"/>
    <w:basedOn w:val="DefaultParagraphFont"/>
    <w:link w:val="HTMLAddress"/>
    <w:uiPriority w:val="99"/>
    <w:semiHidden/>
    <w:rsid w:val="00CD613E"/>
    <w:rPr>
      <w:rFonts w:ascii="Open Sans" w:eastAsia="Times New Roman" w:hAnsi="Open Sans" w:cs="Arial"/>
      <w:i/>
      <w:iCs/>
      <w:kern w:val="0"/>
      <w:sz w:val="24"/>
      <w:szCs w:val="24"/>
      <w14:ligatures w14:val="none"/>
    </w:rPr>
  </w:style>
  <w:style w:type="paragraph" w:styleId="HTMLPreformatted">
    <w:name w:val="HTML Preformatted"/>
    <w:basedOn w:val="Normal"/>
    <w:link w:val="HTMLPreformattedChar"/>
    <w:uiPriority w:val="99"/>
    <w:semiHidden/>
    <w:unhideWhenUsed/>
    <w:rsid w:val="00CD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Calibri" w:hAnsi="Consolas" w:cs="Arial"/>
      <w:kern w:val="0"/>
      <w:sz w:val="20"/>
      <w:szCs w:val="20"/>
      <w14:ligatures w14:val="none"/>
    </w:rPr>
  </w:style>
  <w:style w:type="character" w:customStyle="1" w:styleId="HTMLPreformattedChar">
    <w:name w:val="HTML Preformatted Char"/>
    <w:basedOn w:val="DefaultParagraphFont"/>
    <w:link w:val="HTMLPreformatted"/>
    <w:uiPriority w:val="99"/>
    <w:semiHidden/>
    <w:rsid w:val="00CD613E"/>
    <w:rPr>
      <w:rFonts w:ascii="Consolas" w:eastAsia="Calibri" w:hAnsi="Consolas" w:cs="Arial"/>
      <w:kern w:val="0"/>
      <w:sz w:val="20"/>
      <w:szCs w:val="20"/>
      <w14:ligatures w14:val="none"/>
    </w:rPr>
  </w:style>
  <w:style w:type="paragraph" w:customStyle="1" w:styleId="msonormal0">
    <w:name w:val="msonormal"/>
    <w:basedOn w:val="Normal"/>
    <w:uiPriority w:val="99"/>
    <w:semiHidden/>
    <w:rsid w:val="00CD613E"/>
    <w:pPr>
      <w:spacing w:line="256" w:lineRule="auto"/>
    </w:pPr>
    <w:rPr>
      <w:rFonts w:ascii="Times New Roman" w:eastAsia="Calibri" w:hAnsi="Times New Roman" w:cs="Times New Roman"/>
      <w:kern w:val="0"/>
      <w:sz w:val="24"/>
      <w:szCs w:val="24"/>
      <w14:ligatures w14:val="none"/>
    </w:rPr>
  </w:style>
  <w:style w:type="paragraph" w:styleId="Index1">
    <w:name w:val="index 1"/>
    <w:basedOn w:val="Normal"/>
    <w:next w:val="Normal"/>
    <w:autoRedefine/>
    <w:uiPriority w:val="99"/>
    <w:semiHidden/>
    <w:unhideWhenUsed/>
    <w:rsid w:val="00CD613E"/>
    <w:pPr>
      <w:spacing w:after="0" w:line="240" w:lineRule="auto"/>
      <w:ind w:left="240" w:hanging="240"/>
    </w:pPr>
    <w:rPr>
      <w:rFonts w:ascii="Open Sans" w:eastAsia="Calibri" w:hAnsi="Open Sans" w:cs="Arial"/>
      <w:kern w:val="0"/>
      <w:sz w:val="24"/>
      <w:szCs w:val="24"/>
      <w14:ligatures w14:val="none"/>
    </w:rPr>
  </w:style>
  <w:style w:type="paragraph" w:styleId="Index2">
    <w:name w:val="index 2"/>
    <w:basedOn w:val="Normal"/>
    <w:next w:val="Normal"/>
    <w:autoRedefine/>
    <w:uiPriority w:val="99"/>
    <w:semiHidden/>
    <w:unhideWhenUsed/>
    <w:rsid w:val="00CD613E"/>
    <w:pPr>
      <w:spacing w:after="0" w:line="240" w:lineRule="auto"/>
      <w:ind w:left="480" w:hanging="240"/>
    </w:pPr>
    <w:rPr>
      <w:rFonts w:ascii="Open Sans" w:eastAsia="Calibri" w:hAnsi="Open Sans" w:cs="Arial"/>
      <w:kern w:val="0"/>
      <w:sz w:val="24"/>
      <w:szCs w:val="24"/>
      <w14:ligatures w14:val="none"/>
    </w:rPr>
  </w:style>
  <w:style w:type="paragraph" w:styleId="Index3">
    <w:name w:val="index 3"/>
    <w:basedOn w:val="Normal"/>
    <w:next w:val="Normal"/>
    <w:autoRedefine/>
    <w:uiPriority w:val="99"/>
    <w:semiHidden/>
    <w:unhideWhenUsed/>
    <w:rsid w:val="00CD613E"/>
    <w:pPr>
      <w:spacing w:after="0" w:line="240" w:lineRule="auto"/>
      <w:ind w:left="720" w:hanging="240"/>
    </w:pPr>
    <w:rPr>
      <w:rFonts w:ascii="Open Sans" w:eastAsia="Calibri" w:hAnsi="Open Sans" w:cs="Arial"/>
      <w:kern w:val="0"/>
      <w:sz w:val="24"/>
      <w:szCs w:val="24"/>
      <w14:ligatures w14:val="none"/>
    </w:rPr>
  </w:style>
  <w:style w:type="paragraph" w:styleId="Index4">
    <w:name w:val="index 4"/>
    <w:basedOn w:val="Normal"/>
    <w:next w:val="Normal"/>
    <w:autoRedefine/>
    <w:uiPriority w:val="99"/>
    <w:semiHidden/>
    <w:unhideWhenUsed/>
    <w:rsid w:val="00CD613E"/>
    <w:pPr>
      <w:spacing w:after="0" w:line="240" w:lineRule="auto"/>
      <w:ind w:left="960" w:hanging="240"/>
    </w:pPr>
    <w:rPr>
      <w:rFonts w:ascii="Open Sans" w:eastAsia="Calibri" w:hAnsi="Open Sans" w:cs="Arial"/>
      <w:kern w:val="0"/>
      <w:sz w:val="24"/>
      <w:szCs w:val="24"/>
      <w14:ligatures w14:val="none"/>
    </w:rPr>
  </w:style>
  <w:style w:type="paragraph" w:styleId="Index5">
    <w:name w:val="index 5"/>
    <w:basedOn w:val="Normal"/>
    <w:next w:val="Normal"/>
    <w:autoRedefine/>
    <w:uiPriority w:val="99"/>
    <w:semiHidden/>
    <w:unhideWhenUsed/>
    <w:rsid w:val="00CD613E"/>
    <w:pPr>
      <w:spacing w:after="0" w:line="240" w:lineRule="auto"/>
      <w:ind w:left="1200" w:hanging="240"/>
    </w:pPr>
    <w:rPr>
      <w:rFonts w:ascii="Open Sans" w:eastAsia="Calibri" w:hAnsi="Open Sans" w:cs="Arial"/>
      <w:kern w:val="0"/>
      <w:sz w:val="24"/>
      <w:szCs w:val="24"/>
      <w14:ligatures w14:val="none"/>
    </w:rPr>
  </w:style>
  <w:style w:type="paragraph" w:styleId="Index6">
    <w:name w:val="index 6"/>
    <w:basedOn w:val="Normal"/>
    <w:next w:val="Normal"/>
    <w:autoRedefine/>
    <w:uiPriority w:val="99"/>
    <w:semiHidden/>
    <w:unhideWhenUsed/>
    <w:rsid w:val="00CD613E"/>
    <w:pPr>
      <w:spacing w:after="0" w:line="240" w:lineRule="auto"/>
      <w:ind w:left="1440" w:hanging="240"/>
    </w:pPr>
    <w:rPr>
      <w:rFonts w:ascii="Open Sans" w:eastAsia="Calibri" w:hAnsi="Open Sans" w:cs="Arial"/>
      <w:kern w:val="0"/>
      <w:sz w:val="24"/>
      <w:szCs w:val="24"/>
      <w14:ligatures w14:val="none"/>
    </w:rPr>
  </w:style>
  <w:style w:type="paragraph" w:styleId="Index7">
    <w:name w:val="index 7"/>
    <w:basedOn w:val="Normal"/>
    <w:next w:val="Normal"/>
    <w:autoRedefine/>
    <w:uiPriority w:val="99"/>
    <w:semiHidden/>
    <w:unhideWhenUsed/>
    <w:rsid w:val="00CD613E"/>
    <w:pPr>
      <w:spacing w:after="0" w:line="240" w:lineRule="auto"/>
      <w:ind w:left="1680" w:hanging="240"/>
    </w:pPr>
    <w:rPr>
      <w:rFonts w:ascii="Open Sans" w:eastAsia="Calibri" w:hAnsi="Open Sans" w:cs="Arial"/>
      <w:kern w:val="0"/>
      <w:sz w:val="24"/>
      <w:szCs w:val="24"/>
      <w14:ligatures w14:val="none"/>
    </w:rPr>
  </w:style>
  <w:style w:type="paragraph" w:styleId="Index8">
    <w:name w:val="index 8"/>
    <w:basedOn w:val="Normal"/>
    <w:next w:val="Normal"/>
    <w:autoRedefine/>
    <w:uiPriority w:val="99"/>
    <w:semiHidden/>
    <w:unhideWhenUsed/>
    <w:rsid w:val="00CD613E"/>
    <w:pPr>
      <w:spacing w:after="0" w:line="240" w:lineRule="auto"/>
      <w:ind w:left="1920" w:hanging="240"/>
    </w:pPr>
    <w:rPr>
      <w:rFonts w:ascii="Open Sans" w:eastAsia="Calibri" w:hAnsi="Open Sans" w:cs="Arial"/>
      <w:kern w:val="0"/>
      <w:sz w:val="24"/>
      <w:szCs w:val="24"/>
      <w14:ligatures w14:val="none"/>
    </w:rPr>
  </w:style>
  <w:style w:type="paragraph" w:styleId="Index9">
    <w:name w:val="index 9"/>
    <w:basedOn w:val="Normal"/>
    <w:next w:val="Normal"/>
    <w:autoRedefine/>
    <w:uiPriority w:val="99"/>
    <w:semiHidden/>
    <w:unhideWhenUsed/>
    <w:rsid w:val="00CD613E"/>
    <w:pPr>
      <w:spacing w:after="0" w:line="240" w:lineRule="auto"/>
      <w:ind w:left="2160" w:hanging="240"/>
    </w:pPr>
    <w:rPr>
      <w:rFonts w:ascii="Open Sans" w:eastAsia="Calibri" w:hAnsi="Open Sans" w:cs="Arial"/>
      <w:kern w:val="0"/>
      <w:sz w:val="24"/>
      <w:szCs w:val="24"/>
      <w14:ligatures w14:val="none"/>
    </w:rPr>
  </w:style>
  <w:style w:type="paragraph" w:styleId="TOC1">
    <w:name w:val="toc 1"/>
    <w:basedOn w:val="Normal"/>
    <w:next w:val="Normal"/>
    <w:autoRedefine/>
    <w:uiPriority w:val="39"/>
    <w:unhideWhenUsed/>
    <w:rsid w:val="00CD613E"/>
    <w:pPr>
      <w:tabs>
        <w:tab w:val="right" w:leader="dot" w:pos="9350"/>
      </w:tabs>
      <w:spacing w:before="160" w:after="0" w:line="240" w:lineRule="auto"/>
    </w:pPr>
    <w:rPr>
      <w:rFonts w:ascii="Open Sans" w:eastAsia="Calibri" w:hAnsi="Open Sans" w:cs="Arial"/>
      <w:bCs/>
      <w:iCs/>
      <w:kern w:val="0"/>
      <w:sz w:val="24"/>
      <w:szCs w:val="24"/>
      <w14:ligatures w14:val="none"/>
    </w:rPr>
  </w:style>
  <w:style w:type="paragraph" w:styleId="TOC2">
    <w:name w:val="toc 2"/>
    <w:basedOn w:val="Normal"/>
    <w:next w:val="Normal"/>
    <w:autoRedefine/>
    <w:uiPriority w:val="39"/>
    <w:unhideWhenUsed/>
    <w:rsid w:val="00CD613E"/>
    <w:pPr>
      <w:spacing w:after="0" w:line="240" w:lineRule="auto"/>
      <w:ind w:left="245"/>
    </w:pPr>
    <w:rPr>
      <w:rFonts w:ascii="Open Sans" w:eastAsia="Calibri" w:hAnsi="Open Sans" w:cs="Arial"/>
      <w:bCs/>
      <w:kern w:val="0"/>
      <w:sz w:val="24"/>
      <w14:ligatures w14:val="none"/>
    </w:rPr>
  </w:style>
  <w:style w:type="paragraph" w:styleId="TOC3">
    <w:name w:val="toc 3"/>
    <w:basedOn w:val="Normal"/>
    <w:next w:val="Normal"/>
    <w:autoRedefine/>
    <w:uiPriority w:val="39"/>
    <w:unhideWhenUsed/>
    <w:rsid w:val="00CD613E"/>
    <w:pPr>
      <w:spacing w:after="0" w:line="240" w:lineRule="auto"/>
      <w:ind w:left="475"/>
    </w:pPr>
    <w:rPr>
      <w:rFonts w:ascii="Open Sans" w:eastAsia="Calibri" w:hAnsi="Open Sans" w:cs="Arial"/>
      <w:kern w:val="0"/>
      <w:sz w:val="24"/>
      <w:szCs w:val="20"/>
      <w14:ligatures w14:val="none"/>
    </w:rPr>
  </w:style>
  <w:style w:type="paragraph" w:styleId="TOC4">
    <w:name w:val="toc 4"/>
    <w:basedOn w:val="Normal"/>
    <w:next w:val="Normal"/>
    <w:autoRedefine/>
    <w:uiPriority w:val="39"/>
    <w:semiHidden/>
    <w:unhideWhenUsed/>
    <w:rsid w:val="00CD613E"/>
    <w:pPr>
      <w:spacing w:after="0" w:line="256" w:lineRule="auto"/>
      <w:ind w:left="720"/>
    </w:pPr>
    <w:rPr>
      <w:rFonts w:ascii="Calibri" w:eastAsia="Calibri" w:hAnsi="Calibri" w:cs="Arial"/>
      <w:kern w:val="0"/>
      <w:sz w:val="20"/>
      <w:szCs w:val="20"/>
      <w14:ligatures w14:val="none"/>
    </w:rPr>
  </w:style>
  <w:style w:type="paragraph" w:styleId="TOC5">
    <w:name w:val="toc 5"/>
    <w:basedOn w:val="Normal"/>
    <w:next w:val="Normal"/>
    <w:autoRedefine/>
    <w:uiPriority w:val="39"/>
    <w:semiHidden/>
    <w:unhideWhenUsed/>
    <w:rsid w:val="00CD613E"/>
    <w:pPr>
      <w:spacing w:after="0" w:line="256" w:lineRule="auto"/>
      <w:ind w:left="960"/>
    </w:pPr>
    <w:rPr>
      <w:rFonts w:ascii="Calibri" w:eastAsia="Calibri" w:hAnsi="Calibri" w:cs="Arial"/>
      <w:kern w:val="0"/>
      <w:sz w:val="20"/>
      <w:szCs w:val="20"/>
      <w14:ligatures w14:val="none"/>
    </w:rPr>
  </w:style>
  <w:style w:type="paragraph" w:styleId="TOC6">
    <w:name w:val="toc 6"/>
    <w:basedOn w:val="Normal"/>
    <w:next w:val="Normal"/>
    <w:autoRedefine/>
    <w:uiPriority w:val="39"/>
    <w:semiHidden/>
    <w:unhideWhenUsed/>
    <w:rsid w:val="00CD613E"/>
    <w:pPr>
      <w:spacing w:after="0" w:line="256" w:lineRule="auto"/>
      <w:ind w:left="1200"/>
    </w:pPr>
    <w:rPr>
      <w:rFonts w:ascii="Calibri" w:eastAsia="Calibri" w:hAnsi="Calibri" w:cs="Arial"/>
      <w:kern w:val="0"/>
      <w:sz w:val="20"/>
      <w:szCs w:val="20"/>
      <w14:ligatures w14:val="none"/>
    </w:rPr>
  </w:style>
  <w:style w:type="paragraph" w:styleId="TOC7">
    <w:name w:val="toc 7"/>
    <w:basedOn w:val="Normal"/>
    <w:next w:val="Normal"/>
    <w:autoRedefine/>
    <w:uiPriority w:val="39"/>
    <w:semiHidden/>
    <w:unhideWhenUsed/>
    <w:rsid w:val="00CD613E"/>
    <w:pPr>
      <w:spacing w:after="0" w:line="256" w:lineRule="auto"/>
      <w:ind w:left="1440"/>
    </w:pPr>
    <w:rPr>
      <w:rFonts w:ascii="Calibri" w:eastAsia="Calibri" w:hAnsi="Calibri" w:cs="Arial"/>
      <w:kern w:val="0"/>
      <w:sz w:val="20"/>
      <w:szCs w:val="20"/>
      <w14:ligatures w14:val="none"/>
    </w:rPr>
  </w:style>
  <w:style w:type="paragraph" w:styleId="TOC8">
    <w:name w:val="toc 8"/>
    <w:basedOn w:val="Normal"/>
    <w:next w:val="Normal"/>
    <w:autoRedefine/>
    <w:uiPriority w:val="39"/>
    <w:semiHidden/>
    <w:unhideWhenUsed/>
    <w:rsid w:val="00CD613E"/>
    <w:pPr>
      <w:spacing w:after="0" w:line="256" w:lineRule="auto"/>
      <w:ind w:left="1680"/>
    </w:pPr>
    <w:rPr>
      <w:rFonts w:ascii="Calibri" w:eastAsia="Calibri" w:hAnsi="Calibri" w:cs="Arial"/>
      <w:kern w:val="0"/>
      <w:sz w:val="20"/>
      <w:szCs w:val="20"/>
      <w14:ligatures w14:val="none"/>
    </w:rPr>
  </w:style>
  <w:style w:type="paragraph" w:styleId="TOC9">
    <w:name w:val="toc 9"/>
    <w:basedOn w:val="Normal"/>
    <w:next w:val="Normal"/>
    <w:autoRedefine/>
    <w:uiPriority w:val="39"/>
    <w:semiHidden/>
    <w:unhideWhenUsed/>
    <w:rsid w:val="00CD613E"/>
    <w:pPr>
      <w:spacing w:after="0" w:line="256" w:lineRule="auto"/>
      <w:ind w:left="1920"/>
    </w:pPr>
    <w:rPr>
      <w:rFonts w:ascii="Calibri" w:eastAsia="Calibri" w:hAnsi="Calibri" w:cs="Arial"/>
      <w:kern w:val="0"/>
      <w:sz w:val="20"/>
      <w:szCs w:val="20"/>
      <w14:ligatures w14:val="none"/>
    </w:rPr>
  </w:style>
  <w:style w:type="paragraph" w:styleId="NormalIndent">
    <w:name w:val="Normal Indent"/>
    <w:basedOn w:val="Normal"/>
    <w:uiPriority w:val="99"/>
    <w:semiHidden/>
    <w:unhideWhenUsed/>
    <w:rsid w:val="00CD613E"/>
    <w:pPr>
      <w:spacing w:line="256" w:lineRule="auto"/>
      <w:ind w:left="720"/>
    </w:pPr>
    <w:rPr>
      <w:rFonts w:ascii="Open Sans" w:eastAsia="Calibri" w:hAnsi="Open Sans" w:cs="Arial"/>
      <w:kern w:val="0"/>
      <w:sz w:val="24"/>
      <w:szCs w:val="24"/>
      <w14:ligatures w14:val="none"/>
    </w:rPr>
  </w:style>
  <w:style w:type="paragraph" w:styleId="FootnoteText">
    <w:name w:val="footnote text"/>
    <w:basedOn w:val="Normal"/>
    <w:link w:val="FootnoteTextChar"/>
    <w:uiPriority w:val="99"/>
    <w:semiHidden/>
    <w:unhideWhenUsed/>
    <w:rsid w:val="00CD613E"/>
    <w:pPr>
      <w:spacing w:after="0" w:line="256" w:lineRule="auto"/>
    </w:pPr>
    <w:rPr>
      <w:rFonts w:ascii="Open Sans" w:eastAsia="Calibri" w:hAnsi="Open Sans" w:cs="Arial"/>
      <w:kern w:val="0"/>
      <w:sz w:val="20"/>
      <w:szCs w:val="20"/>
      <w14:ligatures w14:val="none"/>
    </w:rPr>
  </w:style>
  <w:style w:type="character" w:customStyle="1" w:styleId="FootnoteTextChar">
    <w:name w:val="Footnote Text Char"/>
    <w:basedOn w:val="DefaultParagraphFont"/>
    <w:link w:val="FootnoteText"/>
    <w:uiPriority w:val="99"/>
    <w:semiHidden/>
    <w:rsid w:val="00CD613E"/>
    <w:rPr>
      <w:rFonts w:ascii="Open Sans" w:eastAsia="Calibri" w:hAnsi="Open Sans" w:cs="Arial"/>
      <w:kern w:val="0"/>
      <w:sz w:val="20"/>
      <w:szCs w:val="20"/>
      <w14:ligatures w14:val="none"/>
    </w:rPr>
  </w:style>
  <w:style w:type="paragraph" w:styleId="IndexHeading">
    <w:name w:val="index heading"/>
    <w:basedOn w:val="Normal"/>
    <w:next w:val="Index1"/>
    <w:uiPriority w:val="99"/>
    <w:semiHidden/>
    <w:unhideWhenUsed/>
    <w:rsid w:val="00CD613E"/>
    <w:pPr>
      <w:spacing w:line="256" w:lineRule="auto"/>
    </w:pPr>
    <w:rPr>
      <w:rFonts w:ascii="Calibri Light" w:eastAsia="MS Gothic" w:hAnsi="Calibri Light" w:cs="Times New Roman"/>
      <w:b/>
      <w:bCs/>
      <w:kern w:val="0"/>
      <w:sz w:val="24"/>
      <w:szCs w:val="24"/>
      <w14:ligatures w14:val="none"/>
    </w:rPr>
  </w:style>
  <w:style w:type="paragraph" w:styleId="Caption">
    <w:name w:val="caption"/>
    <w:basedOn w:val="Normal"/>
    <w:next w:val="Normal"/>
    <w:uiPriority w:val="35"/>
    <w:unhideWhenUsed/>
    <w:qFormat/>
    <w:rsid w:val="00CD613E"/>
    <w:pPr>
      <w:spacing w:after="200" w:line="256" w:lineRule="auto"/>
      <w:jc w:val="center"/>
    </w:pPr>
    <w:rPr>
      <w:rFonts w:ascii="Open Sans" w:eastAsia="Calibri" w:hAnsi="Open Sans" w:cs="Arial"/>
      <w:b/>
      <w:i/>
      <w:iCs/>
      <w:kern w:val="0"/>
      <w:sz w:val="20"/>
      <w:szCs w:val="20"/>
      <w14:ligatures w14:val="none"/>
    </w:rPr>
  </w:style>
  <w:style w:type="paragraph" w:styleId="TableofFigures">
    <w:name w:val="table of figures"/>
    <w:basedOn w:val="Normal"/>
    <w:next w:val="Normal"/>
    <w:uiPriority w:val="99"/>
    <w:semiHidden/>
    <w:unhideWhenUsed/>
    <w:rsid w:val="00CD613E"/>
    <w:pPr>
      <w:spacing w:after="0" w:line="256" w:lineRule="auto"/>
    </w:pPr>
    <w:rPr>
      <w:rFonts w:ascii="Open Sans" w:eastAsia="Calibri" w:hAnsi="Open Sans" w:cs="Arial"/>
      <w:kern w:val="0"/>
      <w:sz w:val="24"/>
      <w:szCs w:val="24"/>
      <w14:ligatures w14:val="none"/>
    </w:rPr>
  </w:style>
  <w:style w:type="paragraph" w:styleId="EnvelopeAddress">
    <w:name w:val="envelope address"/>
    <w:basedOn w:val="Normal"/>
    <w:uiPriority w:val="99"/>
    <w:semiHidden/>
    <w:unhideWhenUsed/>
    <w:rsid w:val="00CD613E"/>
    <w:pPr>
      <w:framePr w:w="7920" w:h="1980" w:hSpace="180" w:wrap="auto" w:hAnchor="page" w:xAlign="center" w:yAlign="bottom"/>
      <w:spacing w:after="0" w:line="240" w:lineRule="auto"/>
      <w:ind w:left="2880"/>
    </w:pPr>
    <w:rPr>
      <w:rFonts w:ascii="Calibri Light" w:eastAsia="MS Gothic" w:hAnsi="Calibri Light" w:cs="Times New Roman"/>
      <w:kern w:val="0"/>
      <w:sz w:val="24"/>
      <w:szCs w:val="24"/>
      <w14:ligatures w14:val="none"/>
    </w:rPr>
  </w:style>
  <w:style w:type="paragraph" w:styleId="EnvelopeReturn">
    <w:name w:val="envelope return"/>
    <w:basedOn w:val="Normal"/>
    <w:uiPriority w:val="99"/>
    <w:semiHidden/>
    <w:unhideWhenUsed/>
    <w:rsid w:val="00CD613E"/>
    <w:pPr>
      <w:spacing w:after="0" w:line="240" w:lineRule="auto"/>
    </w:pPr>
    <w:rPr>
      <w:rFonts w:ascii="Calibri Light" w:eastAsia="MS Gothic" w:hAnsi="Calibri Light" w:cs="Times New Roman"/>
      <w:kern w:val="0"/>
      <w:sz w:val="20"/>
      <w:szCs w:val="20"/>
      <w14:ligatures w14:val="none"/>
    </w:rPr>
  </w:style>
  <w:style w:type="paragraph" w:styleId="EndnoteText">
    <w:name w:val="endnote text"/>
    <w:basedOn w:val="Normal"/>
    <w:link w:val="EndnoteTextChar"/>
    <w:uiPriority w:val="99"/>
    <w:semiHidden/>
    <w:unhideWhenUsed/>
    <w:rsid w:val="00CD613E"/>
    <w:pPr>
      <w:spacing w:after="0" w:line="240" w:lineRule="auto"/>
    </w:pPr>
    <w:rPr>
      <w:rFonts w:ascii="Open Sans" w:eastAsia="Calibri" w:hAnsi="Open Sans" w:cs="Arial"/>
      <w:kern w:val="0"/>
      <w:sz w:val="20"/>
      <w:szCs w:val="20"/>
      <w14:ligatures w14:val="none"/>
    </w:rPr>
  </w:style>
  <w:style w:type="character" w:customStyle="1" w:styleId="EndnoteTextChar">
    <w:name w:val="Endnote Text Char"/>
    <w:basedOn w:val="DefaultParagraphFont"/>
    <w:link w:val="EndnoteText"/>
    <w:uiPriority w:val="99"/>
    <w:semiHidden/>
    <w:rsid w:val="00CD613E"/>
    <w:rPr>
      <w:rFonts w:ascii="Open Sans" w:eastAsia="Calibri" w:hAnsi="Open Sans" w:cs="Arial"/>
      <w:kern w:val="0"/>
      <w:sz w:val="20"/>
      <w:szCs w:val="20"/>
      <w14:ligatures w14:val="none"/>
    </w:rPr>
  </w:style>
  <w:style w:type="paragraph" w:styleId="TableofAuthorities">
    <w:name w:val="table of authorities"/>
    <w:basedOn w:val="Normal"/>
    <w:next w:val="Normal"/>
    <w:uiPriority w:val="99"/>
    <w:semiHidden/>
    <w:unhideWhenUsed/>
    <w:rsid w:val="00CD613E"/>
    <w:pPr>
      <w:spacing w:after="0" w:line="256" w:lineRule="auto"/>
      <w:ind w:left="240" w:hanging="240"/>
    </w:pPr>
    <w:rPr>
      <w:rFonts w:ascii="Open Sans" w:eastAsia="Calibri" w:hAnsi="Open Sans" w:cs="Arial"/>
      <w:kern w:val="0"/>
      <w:sz w:val="24"/>
      <w:szCs w:val="24"/>
      <w14:ligatures w14:val="none"/>
    </w:rPr>
  </w:style>
  <w:style w:type="paragraph" w:styleId="MacroText">
    <w:name w:val="macro"/>
    <w:link w:val="MacroTextChar"/>
    <w:uiPriority w:val="99"/>
    <w:semiHidden/>
    <w:unhideWhenUsed/>
    <w:rsid w:val="00CD613E"/>
    <w:pPr>
      <w:tabs>
        <w:tab w:val="left" w:pos="480"/>
        <w:tab w:val="left" w:pos="960"/>
        <w:tab w:val="left" w:pos="1440"/>
        <w:tab w:val="left" w:pos="1920"/>
        <w:tab w:val="left" w:pos="2400"/>
        <w:tab w:val="left" w:pos="2880"/>
        <w:tab w:val="left" w:pos="3360"/>
        <w:tab w:val="left" w:pos="3840"/>
        <w:tab w:val="left" w:pos="4320"/>
      </w:tabs>
      <w:spacing w:after="0" w:line="256" w:lineRule="auto"/>
    </w:pPr>
    <w:rPr>
      <w:rFonts w:ascii="Consolas" w:eastAsia="Calibri" w:hAnsi="Consolas" w:cs="Arial"/>
      <w:kern w:val="0"/>
      <w:sz w:val="20"/>
      <w:szCs w:val="20"/>
      <w14:ligatures w14:val="none"/>
    </w:rPr>
  </w:style>
  <w:style w:type="character" w:customStyle="1" w:styleId="MacroTextChar">
    <w:name w:val="Macro Text Char"/>
    <w:basedOn w:val="DefaultParagraphFont"/>
    <w:link w:val="MacroText"/>
    <w:uiPriority w:val="99"/>
    <w:semiHidden/>
    <w:rsid w:val="00CD613E"/>
    <w:rPr>
      <w:rFonts w:ascii="Consolas" w:eastAsia="Calibri" w:hAnsi="Consolas" w:cs="Arial"/>
      <w:kern w:val="0"/>
      <w:sz w:val="20"/>
      <w:szCs w:val="20"/>
      <w14:ligatures w14:val="none"/>
    </w:rPr>
  </w:style>
  <w:style w:type="paragraph" w:styleId="TOAHeading">
    <w:name w:val="toa heading"/>
    <w:basedOn w:val="Normal"/>
    <w:next w:val="Normal"/>
    <w:uiPriority w:val="99"/>
    <w:semiHidden/>
    <w:unhideWhenUsed/>
    <w:rsid w:val="00CD613E"/>
    <w:pPr>
      <w:spacing w:before="120" w:line="256" w:lineRule="auto"/>
    </w:pPr>
    <w:rPr>
      <w:rFonts w:ascii="Calibri Light" w:eastAsia="MS Gothic" w:hAnsi="Calibri Light" w:cs="Times New Roman"/>
      <w:b/>
      <w:bCs/>
      <w:kern w:val="0"/>
      <w:sz w:val="24"/>
      <w:szCs w:val="24"/>
      <w14:ligatures w14:val="none"/>
    </w:rPr>
  </w:style>
  <w:style w:type="paragraph" w:styleId="List">
    <w:name w:val="List"/>
    <w:basedOn w:val="Normal"/>
    <w:uiPriority w:val="99"/>
    <w:semiHidden/>
    <w:unhideWhenUsed/>
    <w:rsid w:val="00CD613E"/>
    <w:pPr>
      <w:spacing w:line="256" w:lineRule="auto"/>
      <w:ind w:left="360" w:hanging="360"/>
      <w:contextualSpacing/>
    </w:pPr>
    <w:rPr>
      <w:rFonts w:ascii="Open Sans" w:eastAsia="Calibri" w:hAnsi="Open Sans" w:cs="Arial"/>
      <w:kern w:val="0"/>
      <w:sz w:val="24"/>
      <w:szCs w:val="24"/>
      <w14:ligatures w14:val="none"/>
    </w:rPr>
  </w:style>
  <w:style w:type="paragraph" w:styleId="ListBullet">
    <w:name w:val="List Bullet"/>
    <w:basedOn w:val="Normal"/>
    <w:uiPriority w:val="99"/>
    <w:semiHidden/>
    <w:unhideWhenUsed/>
    <w:rsid w:val="00CD613E"/>
    <w:pPr>
      <w:numPr>
        <w:numId w:val="1"/>
      </w:numPr>
      <w:tabs>
        <w:tab w:val="clear" w:pos="360"/>
      </w:tabs>
      <w:spacing w:line="256" w:lineRule="auto"/>
      <w:ind w:left="0" w:firstLine="0"/>
      <w:contextualSpacing/>
    </w:pPr>
    <w:rPr>
      <w:rFonts w:ascii="Open Sans" w:eastAsia="Calibri" w:hAnsi="Open Sans" w:cs="Arial"/>
      <w:kern w:val="0"/>
      <w:sz w:val="24"/>
      <w:szCs w:val="24"/>
      <w14:ligatures w14:val="none"/>
    </w:rPr>
  </w:style>
  <w:style w:type="paragraph" w:styleId="ListNumber">
    <w:name w:val="List Number"/>
    <w:basedOn w:val="Normal"/>
    <w:uiPriority w:val="99"/>
    <w:semiHidden/>
    <w:unhideWhenUsed/>
    <w:rsid w:val="00CD613E"/>
    <w:pPr>
      <w:numPr>
        <w:numId w:val="2"/>
      </w:numPr>
      <w:tabs>
        <w:tab w:val="clear" w:pos="360"/>
      </w:tabs>
      <w:spacing w:line="256" w:lineRule="auto"/>
      <w:ind w:left="0" w:firstLine="0"/>
      <w:contextualSpacing/>
    </w:pPr>
    <w:rPr>
      <w:rFonts w:ascii="Open Sans" w:eastAsia="Calibri" w:hAnsi="Open Sans" w:cs="Arial"/>
      <w:kern w:val="0"/>
      <w:sz w:val="24"/>
      <w:szCs w:val="24"/>
      <w14:ligatures w14:val="none"/>
    </w:rPr>
  </w:style>
  <w:style w:type="paragraph" w:styleId="List2">
    <w:name w:val="List 2"/>
    <w:basedOn w:val="Normal"/>
    <w:uiPriority w:val="99"/>
    <w:semiHidden/>
    <w:unhideWhenUsed/>
    <w:rsid w:val="00CD613E"/>
    <w:pPr>
      <w:spacing w:line="256" w:lineRule="auto"/>
      <w:ind w:left="720" w:hanging="360"/>
      <w:contextualSpacing/>
    </w:pPr>
    <w:rPr>
      <w:rFonts w:ascii="Open Sans" w:eastAsia="Calibri" w:hAnsi="Open Sans" w:cs="Arial"/>
      <w:kern w:val="0"/>
      <w:sz w:val="24"/>
      <w:szCs w:val="24"/>
      <w14:ligatures w14:val="none"/>
    </w:rPr>
  </w:style>
  <w:style w:type="paragraph" w:styleId="List3">
    <w:name w:val="List 3"/>
    <w:basedOn w:val="Normal"/>
    <w:uiPriority w:val="99"/>
    <w:semiHidden/>
    <w:unhideWhenUsed/>
    <w:rsid w:val="00CD613E"/>
    <w:pPr>
      <w:spacing w:line="256" w:lineRule="auto"/>
      <w:ind w:left="1080" w:hanging="360"/>
      <w:contextualSpacing/>
    </w:pPr>
    <w:rPr>
      <w:rFonts w:ascii="Open Sans" w:eastAsia="Calibri" w:hAnsi="Open Sans" w:cs="Arial"/>
      <w:kern w:val="0"/>
      <w:sz w:val="24"/>
      <w:szCs w:val="24"/>
      <w14:ligatures w14:val="none"/>
    </w:rPr>
  </w:style>
  <w:style w:type="paragraph" w:styleId="List4">
    <w:name w:val="List 4"/>
    <w:basedOn w:val="Normal"/>
    <w:uiPriority w:val="99"/>
    <w:semiHidden/>
    <w:unhideWhenUsed/>
    <w:rsid w:val="00CD613E"/>
    <w:pPr>
      <w:spacing w:line="256" w:lineRule="auto"/>
      <w:ind w:left="1440" w:hanging="360"/>
      <w:contextualSpacing/>
    </w:pPr>
    <w:rPr>
      <w:rFonts w:ascii="Open Sans" w:eastAsia="Calibri" w:hAnsi="Open Sans" w:cs="Arial"/>
      <w:kern w:val="0"/>
      <w:sz w:val="24"/>
      <w:szCs w:val="24"/>
      <w14:ligatures w14:val="none"/>
    </w:rPr>
  </w:style>
  <w:style w:type="paragraph" w:styleId="List5">
    <w:name w:val="List 5"/>
    <w:basedOn w:val="Normal"/>
    <w:uiPriority w:val="99"/>
    <w:semiHidden/>
    <w:unhideWhenUsed/>
    <w:rsid w:val="00CD613E"/>
    <w:pPr>
      <w:spacing w:line="256" w:lineRule="auto"/>
      <w:ind w:left="1800" w:hanging="360"/>
      <w:contextualSpacing/>
    </w:pPr>
    <w:rPr>
      <w:rFonts w:ascii="Open Sans" w:eastAsia="Calibri" w:hAnsi="Open Sans" w:cs="Arial"/>
      <w:kern w:val="0"/>
      <w:sz w:val="24"/>
      <w:szCs w:val="24"/>
      <w14:ligatures w14:val="none"/>
    </w:rPr>
  </w:style>
  <w:style w:type="character" w:customStyle="1" w:styleId="ListBullet2Char">
    <w:name w:val="List Bullet 2 Char"/>
    <w:basedOn w:val="DefaultParagraphFont"/>
    <w:link w:val="ListBullet2"/>
    <w:uiPriority w:val="99"/>
    <w:semiHidden/>
    <w:locked/>
    <w:rsid w:val="00CD613E"/>
    <w:rPr>
      <w:rFonts w:ascii="Open Sans" w:hAnsi="Open Sans"/>
      <w:sz w:val="24"/>
      <w:szCs w:val="24"/>
    </w:rPr>
  </w:style>
  <w:style w:type="paragraph" w:customStyle="1" w:styleId="ListBullet21">
    <w:name w:val="List Bullet 21"/>
    <w:basedOn w:val="Normal"/>
    <w:next w:val="ListBullet2"/>
    <w:uiPriority w:val="99"/>
    <w:semiHidden/>
    <w:unhideWhenUsed/>
    <w:rsid w:val="00CD613E"/>
    <w:pPr>
      <w:numPr>
        <w:numId w:val="3"/>
      </w:numPr>
      <w:tabs>
        <w:tab w:val="clear" w:pos="720"/>
      </w:tabs>
      <w:spacing w:line="256" w:lineRule="auto"/>
      <w:ind w:left="0" w:firstLine="0"/>
      <w:contextualSpacing/>
    </w:pPr>
    <w:rPr>
      <w:rFonts w:ascii="Open Sans" w:hAnsi="Open Sans"/>
      <w:sz w:val="24"/>
      <w:szCs w:val="24"/>
    </w:rPr>
  </w:style>
  <w:style w:type="paragraph" w:styleId="ListBullet3">
    <w:name w:val="List Bullet 3"/>
    <w:basedOn w:val="Normal"/>
    <w:uiPriority w:val="99"/>
    <w:semiHidden/>
    <w:unhideWhenUsed/>
    <w:rsid w:val="00CD613E"/>
    <w:pPr>
      <w:numPr>
        <w:numId w:val="4"/>
      </w:numPr>
      <w:tabs>
        <w:tab w:val="clear" w:pos="1080"/>
      </w:tabs>
      <w:spacing w:line="256" w:lineRule="auto"/>
      <w:ind w:left="0" w:firstLine="0"/>
      <w:contextualSpacing/>
    </w:pPr>
    <w:rPr>
      <w:rFonts w:ascii="Open Sans" w:eastAsia="Calibri" w:hAnsi="Open Sans" w:cs="Arial"/>
      <w:kern w:val="0"/>
      <w:sz w:val="24"/>
      <w:szCs w:val="24"/>
      <w14:ligatures w14:val="none"/>
    </w:rPr>
  </w:style>
  <w:style w:type="paragraph" w:styleId="ListBullet4">
    <w:name w:val="List Bullet 4"/>
    <w:basedOn w:val="Normal"/>
    <w:uiPriority w:val="99"/>
    <w:semiHidden/>
    <w:unhideWhenUsed/>
    <w:rsid w:val="00CD613E"/>
    <w:pPr>
      <w:numPr>
        <w:numId w:val="5"/>
      </w:numPr>
      <w:tabs>
        <w:tab w:val="clear" w:pos="1440"/>
      </w:tabs>
      <w:spacing w:line="256" w:lineRule="auto"/>
      <w:ind w:left="0" w:firstLine="0"/>
      <w:contextualSpacing/>
    </w:pPr>
    <w:rPr>
      <w:rFonts w:ascii="Open Sans" w:eastAsia="Calibri" w:hAnsi="Open Sans" w:cs="Arial"/>
      <w:kern w:val="0"/>
      <w:sz w:val="24"/>
      <w:szCs w:val="24"/>
      <w14:ligatures w14:val="none"/>
    </w:rPr>
  </w:style>
  <w:style w:type="paragraph" w:styleId="ListBullet5">
    <w:name w:val="List Bullet 5"/>
    <w:basedOn w:val="Normal"/>
    <w:uiPriority w:val="99"/>
    <w:semiHidden/>
    <w:unhideWhenUsed/>
    <w:rsid w:val="00CD613E"/>
    <w:pPr>
      <w:numPr>
        <w:numId w:val="6"/>
      </w:numPr>
      <w:tabs>
        <w:tab w:val="clear" w:pos="1800"/>
      </w:tabs>
      <w:spacing w:line="256" w:lineRule="auto"/>
      <w:ind w:left="0" w:firstLine="0"/>
      <w:contextualSpacing/>
    </w:pPr>
    <w:rPr>
      <w:rFonts w:ascii="Open Sans" w:eastAsia="Calibri" w:hAnsi="Open Sans" w:cs="Arial"/>
      <w:kern w:val="0"/>
      <w:sz w:val="24"/>
      <w:szCs w:val="24"/>
      <w14:ligatures w14:val="none"/>
    </w:rPr>
  </w:style>
  <w:style w:type="paragraph" w:styleId="ListNumber2">
    <w:name w:val="List Number 2"/>
    <w:basedOn w:val="Normal"/>
    <w:uiPriority w:val="99"/>
    <w:semiHidden/>
    <w:unhideWhenUsed/>
    <w:rsid w:val="00CD613E"/>
    <w:pPr>
      <w:numPr>
        <w:numId w:val="7"/>
      </w:numPr>
      <w:tabs>
        <w:tab w:val="clear" w:pos="720"/>
      </w:tabs>
      <w:spacing w:line="256" w:lineRule="auto"/>
      <w:ind w:left="0" w:firstLine="0"/>
      <w:contextualSpacing/>
    </w:pPr>
    <w:rPr>
      <w:rFonts w:ascii="Open Sans" w:eastAsia="Calibri" w:hAnsi="Open Sans" w:cs="Arial"/>
      <w:kern w:val="0"/>
      <w:sz w:val="24"/>
      <w:szCs w:val="24"/>
      <w14:ligatures w14:val="none"/>
    </w:rPr>
  </w:style>
  <w:style w:type="paragraph" w:styleId="ListNumber3">
    <w:name w:val="List Number 3"/>
    <w:basedOn w:val="Normal"/>
    <w:uiPriority w:val="99"/>
    <w:semiHidden/>
    <w:unhideWhenUsed/>
    <w:rsid w:val="00CD613E"/>
    <w:pPr>
      <w:numPr>
        <w:numId w:val="8"/>
      </w:numPr>
      <w:tabs>
        <w:tab w:val="clear" w:pos="1080"/>
      </w:tabs>
      <w:spacing w:line="256" w:lineRule="auto"/>
      <w:ind w:left="0" w:firstLine="0"/>
      <w:contextualSpacing/>
    </w:pPr>
    <w:rPr>
      <w:rFonts w:ascii="Open Sans" w:eastAsia="Calibri" w:hAnsi="Open Sans" w:cs="Arial"/>
      <w:kern w:val="0"/>
      <w:sz w:val="24"/>
      <w:szCs w:val="24"/>
      <w14:ligatures w14:val="none"/>
    </w:rPr>
  </w:style>
  <w:style w:type="paragraph" w:styleId="ListNumber4">
    <w:name w:val="List Number 4"/>
    <w:basedOn w:val="Normal"/>
    <w:uiPriority w:val="99"/>
    <w:semiHidden/>
    <w:unhideWhenUsed/>
    <w:rsid w:val="00CD613E"/>
    <w:pPr>
      <w:numPr>
        <w:numId w:val="9"/>
      </w:numPr>
      <w:tabs>
        <w:tab w:val="clear" w:pos="1440"/>
      </w:tabs>
      <w:spacing w:line="256" w:lineRule="auto"/>
      <w:ind w:left="0" w:firstLine="0"/>
      <w:contextualSpacing/>
    </w:pPr>
    <w:rPr>
      <w:rFonts w:ascii="Open Sans" w:eastAsia="Calibri" w:hAnsi="Open Sans" w:cs="Arial"/>
      <w:kern w:val="0"/>
      <w:sz w:val="24"/>
      <w:szCs w:val="24"/>
      <w14:ligatures w14:val="none"/>
    </w:rPr>
  </w:style>
  <w:style w:type="paragraph" w:styleId="ListNumber5">
    <w:name w:val="List Number 5"/>
    <w:basedOn w:val="Normal"/>
    <w:uiPriority w:val="99"/>
    <w:semiHidden/>
    <w:unhideWhenUsed/>
    <w:rsid w:val="00CD613E"/>
    <w:pPr>
      <w:numPr>
        <w:numId w:val="10"/>
      </w:numPr>
      <w:tabs>
        <w:tab w:val="clear" w:pos="1800"/>
      </w:tabs>
      <w:spacing w:line="256" w:lineRule="auto"/>
      <w:ind w:left="0" w:firstLine="0"/>
      <w:contextualSpacing/>
    </w:pPr>
    <w:rPr>
      <w:rFonts w:ascii="Open Sans" w:eastAsia="Calibri" w:hAnsi="Open Sans" w:cs="Arial"/>
      <w:kern w:val="0"/>
      <w:sz w:val="24"/>
      <w:szCs w:val="24"/>
      <w14:ligatures w14:val="none"/>
    </w:rPr>
  </w:style>
  <w:style w:type="paragraph" w:styleId="Closing">
    <w:name w:val="Closing"/>
    <w:basedOn w:val="Normal"/>
    <w:link w:val="ClosingChar"/>
    <w:uiPriority w:val="99"/>
    <w:semiHidden/>
    <w:unhideWhenUsed/>
    <w:rsid w:val="00CD613E"/>
    <w:pPr>
      <w:spacing w:after="0" w:line="240" w:lineRule="auto"/>
      <w:ind w:left="4320"/>
    </w:pPr>
    <w:rPr>
      <w:rFonts w:ascii="Open Sans" w:eastAsia="Calibri" w:hAnsi="Open Sans" w:cs="Arial"/>
      <w:kern w:val="0"/>
      <w:sz w:val="24"/>
      <w:szCs w:val="24"/>
      <w14:ligatures w14:val="none"/>
    </w:rPr>
  </w:style>
  <w:style w:type="character" w:customStyle="1" w:styleId="ClosingChar">
    <w:name w:val="Closing Char"/>
    <w:basedOn w:val="DefaultParagraphFont"/>
    <w:link w:val="Closing"/>
    <w:uiPriority w:val="99"/>
    <w:semiHidden/>
    <w:rsid w:val="00CD613E"/>
    <w:rPr>
      <w:rFonts w:ascii="Open Sans" w:eastAsia="Calibri" w:hAnsi="Open Sans" w:cs="Arial"/>
      <w:kern w:val="0"/>
      <w:sz w:val="24"/>
      <w:szCs w:val="24"/>
      <w14:ligatures w14:val="none"/>
    </w:rPr>
  </w:style>
  <w:style w:type="paragraph" w:styleId="Signature">
    <w:name w:val="Signature"/>
    <w:basedOn w:val="Normal"/>
    <w:link w:val="SignatureChar"/>
    <w:uiPriority w:val="99"/>
    <w:semiHidden/>
    <w:unhideWhenUsed/>
    <w:rsid w:val="00CD613E"/>
    <w:pPr>
      <w:spacing w:after="0" w:line="240" w:lineRule="auto"/>
      <w:ind w:left="4320"/>
    </w:pPr>
    <w:rPr>
      <w:rFonts w:ascii="Open Sans" w:eastAsia="Calibri" w:hAnsi="Open Sans" w:cs="Arial"/>
      <w:kern w:val="0"/>
      <w:sz w:val="24"/>
      <w:szCs w:val="24"/>
      <w14:ligatures w14:val="none"/>
    </w:rPr>
  </w:style>
  <w:style w:type="character" w:customStyle="1" w:styleId="SignatureChar">
    <w:name w:val="Signature Char"/>
    <w:basedOn w:val="DefaultParagraphFont"/>
    <w:link w:val="Signature"/>
    <w:uiPriority w:val="99"/>
    <w:semiHidden/>
    <w:rsid w:val="00CD613E"/>
    <w:rPr>
      <w:rFonts w:ascii="Open Sans" w:eastAsia="Calibri" w:hAnsi="Open Sans" w:cs="Arial"/>
      <w:kern w:val="0"/>
      <w:sz w:val="24"/>
      <w:szCs w:val="24"/>
      <w14:ligatures w14:val="none"/>
    </w:rPr>
  </w:style>
  <w:style w:type="paragraph" w:styleId="BodyText">
    <w:name w:val="Body Text"/>
    <w:basedOn w:val="Normal"/>
    <w:link w:val="BodyTextChar"/>
    <w:uiPriority w:val="1"/>
    <w:semiHidden/>
    <w:unhideWhenUsed/>
    <w:qFormat/>
    <w:rsid w:val="00CD613E"/>
    <w:pPr>
      <w:widowControl w:val="0"/>
      <w:autoSpaceDE w:val="0"/>
      <w:autoSpaceDN w:val="0"/>
      <w:spacing w:after="0" w:line="240" w:lineRule="auto"/>
    </w:pPr>
    <w:rPr>
      <w:rFonts w:ascii="Cambria" w:eastAsia="Cambria" w:hAnsi="Cambria" w:cs="Cambria"/>
      <w:kern w:val="0"/>
      <w:sz w:val="24"/>
      <w:szCs w:val="24"/>
      <w14:ligatures w14:val="none"/>
    </w:rPr>
  </w:style>
  <w:style w:type="character" w:customStyle="1" w:styleId="BodyTextChar">
    <w:name w:val="Body Text Char"/>
    <w:basedOn w:val="DefaultParagraphFont"/>
    <w:link w:val="BodyText"/>
    <w:uiPriority w:val="1"/>
    <w:semiHidden/>
    <w:rsid w:val="00CD613E"/>
    <w:rPr>
      <w:rFonts w:ascii="Cambria" w:eastAsia="Cambria" w:hAnsi="Cambria" w:cs="Cambria"/>
      <w:kern w:val="0"/>
      <w:sz w:val="24"/>
      <w:szCs w:val="24"/>
      <w14:ligatures w14:val="none"/>
    </w:rPr>
  </w:style>
  <w:style w:type="paragraph" w:styleId="BodyTextIndent">
    <w:name w:val="Body Text Indent"/>
    <w:basedOn w:val="Normal"/>
    <w:link w:val="BodyTextIndentChar"/>
    <w:uiPriority w:val="99"/>
    <w:semiHidden/>
    <w:unhideWhenUsed/>
    <w:rsid w:val="00CD613E"/>
    <w:pPr>
      <w:spacing w:after="120" w:line="256" w:lineRule="auto"/>
      <w:ind w:left="360"/>
    </w:pPr>
    <w:rPr>
      <w:rFonts w:ascii="Open Sans" w:eastAsia="Calibri" w:hAnsi="Open Sans" w:cs="Arial"/>
      <w:kern w:val="0"/>
      <w:sz w:val="24"/>
      <w:szCs w:val="24"/>
      <w14:ligatures w14:val="none"/>
    </w:rPr>
  </w:style>
  <w:style w:type="character" w:customStyle="1" w:styleId="BodyTextIndentChar">
    <w:name w:val="Body Text Indent Char"/>
    <w:basedOn w:val="DefaultParagraphFont"/>
    <w:link w:val="BodyTextIndent"/>
    <w:uiPriority w:val="99"/>
    <w:semiHidden/>
    <w:rsid w:val="00CD613E"/>
    <w:rPr>
      <w:rFonts w:ascii="Open Sans" w:eastAsia="Calibri" w:hAnsi="Open Sans" w:cs="Arial"/>
      <w:kern w:val="0"/>
      <w:sz w:val="24"/>
      <w:szCs w:val="24"/>
      <w14:ligatures w14:val="none"/>
    </w:rPr>
  </w:style>
  <w:style w:type="paragraph" w:styleId="ListContinue">
    <w:name w:val="List Continue"/>
    <w:basedOn w:val="Normal"/>
    <w:uiPriority w:val="99"/>
    <w:semiHidden/>
    <w:unhideWhenUsed/>
    <w:rsid w:val="00CD613E"/>
    <w:pPr>
      <w:spacing w:after="120" w:line="256" w:lineRule="auto"/>
      <w:ind w:left="360"/>
      <w:contextualSpacing/>
    </w:pPr>
    <w:rPr>
      <w:rFonts w:ascii="Open Sans" w:eastAsia="Calibri" w:hAnsi="Open Sans" w:cs="Arial"/>
      <w:kern w:val="0"/>
      <w:sz w:val="24"/>
      <w:szCs w:val="24"/>
      <w14:ligatures w14:val="none"/>
    </w:rPr>
  </w:style>
  <w:style w:type="paragraph" w:styleId="ListContinue2">
    <w:name w:val="List Continue 2"/>
    <w:basedOn w:val="Normal"/>
    <w:uiPriority w:val="99"/>
    <w:semiHidden/>
    <w:unhideWhenUsed/>
    <w:rsid w:val="00CD613E"/>
    <w:pPr>
      <w:spacing w:after="120" w:line="256" w:lineRule="auto"/>
      <w:ind w:left="720"/>
      <w:contextualSpacing/>
    </w:pPr>
    <w:rPr>
      <w:rFonts w:ascii="Open Sans" w:eastAsia="Calibri" w:hAnsi="Open Sans" w:cs="Arial"/>
      <w:kern w:val="0"/>
      <w:sz w:val="24"/>
      <w:szCs w:val="24"/>
      <w14:ligatures w14:val="none"/>
    </w:rPr>
  </w:style>
  <w:style w:type="paragraph" w:styleId="ListContinue3">
    <w:name w:val="List Continue 3"/>
    <w:basedOn w:val="Normal"/>
    <w:uiPriority w:val="99"/>
    <w:semiHidden/>
    <w:unhideWhenUsed/>
    <w:rsid w:val="00CD613E"/>
    <w:pPr>
      <w:spacing w:after="120" w:line="256" w:lineRule="auto"/>
      <w:ind w:left="1080"/>
      <w:contextualSpacing/>
    </w:pPr>
    <w:rPr>
      <w:rFonts w:ascii="Open Sans" w:eastAsia="Calibri" w:hAnsi="Open Sans" w:cs="Arial"/>
      <w:kern w:val="0"/>
      <w:sz w:val="24"/>
      <w:szCs w:val="24"/>
      <w14:ligatures w14:val="none"/>
    </w:rPr>
  </w:style>
  <w:style w:type="paragraph" w:styleId="ListContinue4">
    <w:name w:val="List Continue 4"/>
    <w:basedOn w:val="Normal"/>
    <w:uiPriority w:val="99"/>
    <w:semiHidden/>
    <w:unhideWhenUsed/>
    <w:rsid w:val="00CD613E"/>
    <w:pPr>
      <w:spacing w:after="120" w:line="256" w:lineRule="auto"/>
      <w:ind w:left="1440"/>
      <w:contextualSpacing/>
    </w:pPr>
    <w:rPr>
      <w:rFonts w:ascii="Open Sans" w:eastAsia="Calibri" w:hAnsi="Open Sans" w:cs="Arial"/>
      <w:kern w:val="0"/>
      <w:sz w:val="24"/>
      <w:szCs w:val="24"/>
      <w14:ligatures w14:val="none"/>
    </w:rPr>
  </w:style>
  <w:style w:type="paragraph" w:styleId="ListContinue5">
    <w:name w:val="List Continue 5"/>
    <w:basedOn w:val="Normal"/>
    <w:uiPriority w:val="99"/>
    <w:semiHidden/>
    <w:unhideWhenUsed/>
    <w:rsid w:val="00CD613E"/>
    <w:pPr>
      <w:spacing w:after="120" w:line="256" w:lineRule="auto"/>
      <w:ind w:left="1800"/>
      <w:contextualSpacing/>
    </w:pPr>
    <w:rPr>
      <w:rFonts w:ascii="Open Sans" w:eastAsia="Calibri" w:hAnsi="Open Sans" w:cs="Arial"/>
      <w:kern w:val="0"/>
      <w:sz w:val="24"/>
      <w:szCs w:val="24"/>
      <w14:ligatures w14:val="none"/>
    </w:rPr>
  </w:style>
  <w:style w:type="paragraph" w:styleId="MessageHeader">
    <w:name w:val="Message Header"/>
    <w:basedOn w:val="Normal"/>
    <w:link w:val="MessageHeaderChar"/>
    <w:uiPriority w:val="99"/>
    <w:semiHidden/>
    <w:unhideWhenUsed/>
    <w:rsid w:val="00CD613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MS Gothic" w:hAnsi="Calibri Light" w:cs="Times New Roman"/>
      <w:kern w:val="0"/>
      <w:sz w:val="24"/>
      <w:szCs w:val="24"/>
      <w14:ligatures w14:val="none"/>
    </w:rPr>
  </w:style>
  <w:style w:type="character" w:customStyle="1" w:styleId="MessageHeaderChar">
    <w:name w:val="Message Header Char"/>
    <w:basedOn w:val="DefaultParagraphFont"/>
    <w:link w:val="MessageHeader"/>
    <w:uiPriority w:val="99"/>
    <w:semiHidden/>
    <w:rsid w:val="00CD613E"/>
    <w:rPr>
      <w:rFonts w:ascii="Calibri Light" w:eastAsia="MS Gothic" w:hAnsi="Calibri Light" w:cs="Times New Roman"/>
      <w:kern w:val="0"/>
      <w:sz w:val="24"/>
      <w:szCs w:val="24"/>
      <w:shd w:val="pct20" w:color="auto" w:fill="auto"/>
      <w14:ligatures w14:val="none"/>
    </w:rPr>
  </w:style>
  <w:style w:type="paragraph" w:styleId="Salutation">
    <w:name w:val="Salutation"/>
    <w:basedOn w:val="Normal"/>
    <w:next w:val="Normal"/>
    <w:link w:val="SalutationChar"/>
    <w:uiPriority w:val="99"/>
    <w:semiHidden/>
    <w:unhideWhenUsed/>
    <w:rsid w:val="00CD613E"/>
    <w:pPr>
      <w:spacing w:line="256" w:lineRule="auto"/>
    </w:pPr>
    <w:rPr>
      <w:rFonts w:ascii="Open Sans" w:eastAsia="Calibri" w:hAnsi="Open Sans" w:cs="Arial"/>
      <w:kern w:val="0"/>
      <w:sz w:val="24"/>
      <w:szCs w:val="24"/>
      <w14:ligatures w14:val="none"/>
    </w:rPr>
  </w:style>
  <w:style w:type="character" w:customStyle="1" w:styleId="SalutationChar">
    <w:name w:val="Salutation Char"/>
    <w:basedOn w:val="DefaultParagraphFont"/>
    <w:link w:val="Salutation"/>
    <w:uiPriority w:val="99"/>
    <w:semiHidden/>
    <w:rsid w:val="00CD613E"/>
    <w:rPr>
      <w:rFonts w:ascii="Open Sans" w:eastAsia="Calibri" w:hAnsi="Open Sans" w:cs="Arial"/>
      <w:kern w:val="0"/>
      <w:sz w:val="24"/>
      <w:szCs w:val="24"/>
      <w14:ligatures w14:val="none"/>
    </w:rPr>
  </w:style>
  <w:style w:type="paragraph" w:styleId="Date">
    <w:name w:val="Date"/>
    <w:basedOn w:val="Normal"/>
    <w:next w:val="Normal"/>
    <w:link w:val="DateChar"/>
    <w:uiPriority w:val="99"/>
    <w:semiHidden/>
    <w:unhideWhenUsed/>
    <w:rsid w:val="00CD613E"/>
    <w:pPr>
      <w:spacing w:line="256" w:lineRule="auto"/>
    </w:pPr>
    <w:rPr>
      <w:rFonts w:ascii="Open Sans" w:eastAsia="Calibri" w:hAnsi="Open Sans" w:cs="Arial"/>
      <w:kern w:val="0"/>
      <w:sz w:val="24"/>
      <w:szCs w:val="24"/>
      <w14:ligatures w14:val="none"/>
    </w:rPr>
  </w:style>
  <w:style w:type="character" w:customStyle="1" w:styleId="DateChar">
    <w:name w:val="Date Char"/>
    <w:basedOn w:val="DefaultParagraphFont"/>
    <w:link w:val="Date"/>
    <w:uiPriority w:val="99"/>
    <w:semiHidden/>
    <w:rsid w:val="00CD613E"/>
    <w:rPr>
      <w:rFonts w:ascii="Open Sans" w:eastAsia="Calibri" w:hAnsi="Open Sans" w:cs="Arial"/>
      <w:kern w:val="0"/>
      <w:sz w:val="24"/>
      <w:szCs w:val="24"/>
      <w14:ligatures w14:val="none"/>
    </w:rPr>
  </w:style>
  <w:style w:type="paragraph" w:styleId="BodyTextFirstIndent">
    <w:name w:val="Body Text First Indent"/>
    <w:basedOn w:val="BodyText"/>
    <w:link w:val="BodyTextFirstIndentChar"/>
    <w:uiPriority w:val="99"/>
    <w:semiHidden/>
    <w:unhideWhenUsed/>
    <w:rsid w:val="00CD613E"/>
    <w:pPr>
      <w:widowControl/>
      <w:autoSpaceDE/>
      <w:autoSpaceDN/>
      <w:spacing w:after="160" w:line="256" w:lineRule="auto"/>
      <w:ind w:firstLine="360"/>
    </w:pPr>
    <w:rPr>
      <w:rFonts w:ascii="Open Sans" w:eastAsia="Calibri" w:hAnsi="Open Sans" w:cs="Arial"/>
    </w:rPr>
  </w:style>
  <w:style w:type="character" w:customStyle="1" w:styleId="BodyTextFirstIndentChar">
    <w:name w:val="Body Text First Indent Char"/>
    <w:basedOn w:val="BodyTextChar"/>
    <w:link w:val="BodyTextFirstIndent"/>
    <w:uiPriority w:val="99"/>
    <w:semiHidden/>
    <w:rsid w:val="00CD613E"/>
    <w:rPr>
      <w:rFonts w:ascii="Open Sans" w:eastAsia="Calibri" w:hAnsi="Open Sans" w:cs="Arial"/>
      <w:kern w:val="0"/>
      <w:sz w:val="24"/>
      <w:szCs w:val="24"/>
      <w14:ligatures w14:val="none"/>
    </w:rPr>
  </w:style>
  <w:style w:type="paragraph" w:styleId="BodyTextFirstIndent2">
    <w:name w:val="Body Text First Indent 2"/>
    <w:basedOn w:val="BodyTextIndent"/>
    <w:link w:val="BodyTextFirstIndent2Char"/>
    <w:uiPriority w:val="99"/>
    <w:semiHidden/>
    <w:unhideWhenUsed/>
    <w:rsid w:val="00CD613E"/>
    <w:pPr>
      <w:spacing w:after="160"/>
      <w:ind w:firstLine="360"/>
    </w:pPr>
  </w:style>
  <w:style w:type="character" w:customStyle="1" w:styleId="BodyTextFirstIndent2Char">
    <w:name w:val="Body Text First Indent 2 Char"/>
    <w:basedOn w:val="BodyTextIndentChar"/>
    <w:link w:val="BodyTextFirstIndent2"/>
    <w:uiPriority w:val="99"/>
    <w:semiHidden/>
    <w:rsid w:val="00CD613E"/>
    <w:rPr>
      <w:rFonts w:ascii="Open Sans" w:eastAsia="Calibri" w:hAnsi="Open Sans" w:cs="Arial"/>
      <w:kern w:val="0"/>
      <w:sz w:val="24"/>
      <w:szCs w:val="24"/>
      <w14:ligatures w14:val="none"/>
    </w:rPr>
  </w:style>
  <w:style w:type="paragraph" w:styleId="NoteHeading">
    <w:name w:val="Note Heading"/>
    <w:basedOn w:val="Normal"/>
    <w:next w:val="Normal"/>
    <w:link w:val="NoteHeadingChar"/>
    <w:uiPriority w:val="99"/>
    <w:semiHidden/>
    <w:unhideWhenUsed/>
    <w:rsid w:val="00CD613E"/>
    <w:pPr>
      <w:spacing w:after="0" w:line="240" w:lineRule="auto"/>
    </w:pPr>
    <w:rPr>
      <w:rFonts w:ascii="Open Sans" w:eastAsia="Calibri" w:hAnsi="Open Sans" w:cs="Arial"/>
      <w:kern w:val="0"/>
      <w:sz w:val="24"/>
      <w:szCs w:val="24"/>
      <w14:ligatures w14:val="none"/>
    </w:rPr>
  </w:style>
  <w:style w:type="character" w:customStyle="1" w:styleId="NoteHeadingChar">
    <w:name w:val="Note Heading Char"/>
    <w:basedOn w:val="DefaultParagraphFont"/>
    <w:link w:val="NoteHeading"/>
    <w:uiPriority w:val="99"/>
    <w:semiHidden/>
    <w:rsid w:val="00CD613E"/>
    <w:rPr>
      <w:rFonts w:ascii="Open Sans" w:eastAsia="Calibri" w:hAnsi="Open Sans" w:cs="Arial"/>
      <w:kern w:val="0"/>
      <w:sz w:val="24"/>
      <w:szCs w:val="24"/>
      <w14:ligatures w14:val="none"/>
    </w:rPr>
  </w:style>
  <w:style w:type="paragraph" w:styleId="BodyText2">
    <w:name w:val="Body Text 2"/>
    <w:basedOn w:val="Normal"/>
    <w:link w:val="BodyText2Char"/>
    <w:uiPriority w:val="99"/>
    <w:semiHidden/>
    <w:unhideWhenUsed/>
    <w:rsid w:val="00CD613E"/>
    <w:pPr>
      <w:spacing w:after="120" w:line="480" w:lineRule="auto"/>
    </w:pPr>
    <w:rPr>
      <w:rFonts w:ascii="Open Sans" w:eastAsia="Calibri" w:hAnsi="Open Sans" w:cs="Arial"/>
      <w:kern w:val="0"/>
      <w:sz w:val="24"/>
      <w:szCs w:val="24"/>
      <w14:ligatures w14:val="none"/>
    </w:rPr>
  </w:style>
  <w:style w:type="character" w:customStyle="1" w:styleId="BodyText2Char">
    <w:name w:val="Body Text 2 Char"/>
    <w:basedOn w:val="DefaultParagraphFont"/>
    <w:link w:val="BodyText2"/>
    <w:uiPriority w:val="99"/>
    <w:semiHidden/>
    <w:rsid w:val="00CD613E"/>
    <w:rPr>
      <w:rFonts w:ascii="Open Sans" w:eastAsia="Calibri" w:hAnsi="Open Sans" w:cs="Arial"/>
      <w:kern w:val="0"/>
      <w:sz w:val="24"/>
      <w:szCs w:val="24"/>
      <w14:ligatures w14:val="none"/>
    </w:rPr>
  </w:style>
  <w:style w:type="paragraph" w:styleId="BodyText3">
    <w:name w:val="Body Text 3"/>
    <w:basedOn w:val="Normal"/>
    <w:link w:val="BodyText3Char"/>
    <w:uiPriority w:val="99"/>
    <w:semiHidden/>
    <w:unhideWhenUsed/>
    <w:rsid w:val="00CD613E"/>
    <w:pPr>
      <w:spacing w:after="120" w:line="256" w:lineRule="auto"/>
    </w:pPr>
    <w:rPr>
      <w:rFonts w:ascii="Open Sans" w:eastAsia="Calibri" w:hAnsi="Open Sans" w:cs="Arial"/>
      <w:kern w:val="0"/>
      <w:sz w:val="16"/>
      <w:szCs w:val="16"/>
      <w14:ligatures w14:val="none"/>
    </w:rPr>
  </w:style>
  <w:style w:type="character" w:customStyle="1" w:styleId="BodyText3Char">
    <w:name w:val="Body Text 3 Char"/>
    <w:basedOn w:val="DefaultParagraphFont"/>
    <w:link w:val="BodyText3"/>
    <w:uiPriority w:val="99"/>
    <w:semiHidden/>
    <w:rsid w:val="00CD613E"/>
    <w:rPr>
      <w:rFonts w:ascii="Open Sans" w:eastAsia="Calibri" w:hAnsi="Open Sans" w:cs="Arial"/>
      <w:kern w:val="0"/>
      <w:sz w:val="16"/>
      <w:szCs w:val="16"/>
      <w14:ligatures w14:val="none"/>
    </w:rPr>
  </w:style>
  <w:style w:type="paragraph" w:styleId="BodyTextIndent2">
    <w:name w:val="Body Text Indent 2"/>
    <w:basedOn w:val="Normal"/>
    <w:link w:val="BodyTextIndent2Char"/>
    <w:uiPriority w:val="99"/>
    <w:semiHidden/>
    <w:unhideWhenUsed/>
    <w:rsid w:val="00CD613E"/>
    <w:pPr>
      <w:spacing w:after="120" w:line="480" w:lineRule="auto"/>
      <w:ind w:left="360"/>
    </w:pPr>
    <w:rPr>
      <w:rFonts w:ascii="Open Sans" w:eastAsia="Calibri" w:hAnsi="Open Sans" w:cs="Arial"/>
      <w:kern w:val="0"/>
      <w:sz w:val="24"/>
      <w:szCs w:val="24"/>
      <w14:ligatures w14:val="none"/>
    </w:rPr>
  </w:style>
  <w:style w:type="character" w:customStyle="1" w:styleId="BodyTextIndent2Char">
    <w:name w:val="Body Text Indent 2 Char"/>
    <w:basedOn w:val="DefaultParagraphFont"/>
    <w:link w:val="BodyTextIndent2"/>
    <w:uiPriority w:val="99"/>
    <w:semiHidden/>
    <w:rsid w:val="00CD613E"/>
    <w:rPr>
      <w:rFonts w:ascii="Open Sans" w:eastAsia="Calibri" w:hAnsi="Open Sans" w:cs="Arial"/>
      <w:kern w:val="0"/>
      <w:sz w:val="24"/>
      <w:szCs w:val="24"/>
      <w14:ligatures w14:val="none"/>
    </w:rPr>
  </w:style>
  <w:style w:type="paragraph" w:styleId="BodyTextIndent3">
    <w:name w:val="Body Text Indent 3"/>
    <w:basedOn w:val="Normal"/>
    <w:link w:val="BodyTextIndent3Char"/>
    <w:uiPriority w:val="99"/>
    <w:semiHidden/>
    <w:unhideWhenUsed/>
    <w:rsid w:val="00CD613E"/>
    <w:pPr>
      <w:spacing w:after="120" w:line="256" w:lineRule="auto"/>
      <w:ind w:left="360"/>
    </w:pPr>
    <w:rPr>
      <w:rFonts w:ascii="Open Sans" w:eastAsia="Calibri" w:hAnsi="Open Sans" w:cs="Arial"/>
      <w:kern w:val="0"/>
      <w:sz w:val="16"/>
      <w:szCs w:val="16"/>
      <w14:ligatures w14:val="none"/>
    </w:rPr>
  </w:style>
  <w:style w:type="character" w:customStyle="1" w:styleId="BodyTextIndent3Char">
    <w:name w:val="Body Text Indent 3 Char"/>
    <w:basedOn w:val="DefaultParagraphFont"/>
    <w:link w:val="BodyTextIndent3"/>
    <w:uiPriority w:val="99"/>
    <w:semiHidden/>
    <w:rsid w:val="00CD613E"/>
    <w:rPr>
      <w:rFonts w:ascii="Open Sans" w:eastAsia="Calibri" w:hAnsi="Open Sans" w:cs="Arial"/>
      <w:kern w:val="0"/>
      <w:sz w:val="16"/>
      <w:szCs w:val="16"/>
      <w14:ligatures w14:val="none"/>
    </w:rPr>
  </w:style>
  <w:style w:type="paragraph" w:customStyle="1" w:styleId="BlockText1">
    <w:name w:val="Block Text1"/>
    <w:basedOn w:val="Normal"/>
    <w:next w:val="BlockText"/>
    <w:uiPriority w:val="99"/>
    <w:semiHidden/>
    <w:unhideWhenUsed/>
    <w:rsid w:val="00CD613E"/>
    <w:pPr>
      <w:pBdr>
        <w:top w:val="single" w:sz="2" w:space="10" w:color="5B9BD5"/>
        <w:left w:val="single" w:sz="2" w:space="10" w:color="5B9BD5"/>
        <w:bottom w:val="single" w:sz="2" w:space="10" w:color="5B9BD5"/>
        <w:right w:val="single" w:sz="2" w:space="10" w:color="5B9BD5"/>
      </w:pBdr>
      <w:spacing w:line="256" w:lineRule="auto"/>
      <w:ind w:left="1152" w:right="1152"/>
    </w:pPr>
    <w:rPr>
      <w:rFonts w:ascii="Calibri" w:eastAsia="MS Mincho" w:hAnsi="Calibri" w:cs="Arial"/>
      <w:i/>
      <w:iCs/>
      <w:color w:val="5B9BD5"/>
      <w:kern w:val="0"/>
      <w:sz w:val="24"/>
      <w:szCs w:val="24"/>
      <w14:ligatures w14:val="none"/>
    </w:rPr>
  </w:style>
  <w:style w:type="paragraph" w:styleId="DocumentMap">
    <w:name w:val="Document Map"/>
    <w:basedOn w:val="Normal"/>
    <w:link w:val="DocumentMapChar"/>
    <w:uiPriority w:val="99"/>
    <w:semiHidden/>
    <w:unhideWhenUsed/>
    <w:rsid w:val="00CD613E"/>
    <w:pPr>
      <w:spacing w:after="0" w:line="240" w:lineRule="auto"/>
    </w:pPr>
    <w:rPr>
      <w:rFonts w:ascii="Segoe UI" w:eastAsia="Calibri" w:hAnsi="Segoe UI" w:cs="Segoe UI"/>
      <w:kern w:val="0"/>
      <w:sz w:val="16"/>
      <w:szCs w:val="16"/>
      <w14:ligatures w14:val="none"/>
    </w:rPr>
  </w:style>
  <w:style w:type="character" w:customStyle="1" w:styleId="DocumentMapChar">
    <w:name w:val="Document Map Char"/>
    <w:basedOn w:val="DefaultParagraphFont"/>
    <w:link w:val="DocumentMap"/>
    <w:uiPriority w:val="99"/>
    <w:semiHidden/>
    <w:rsid w:val="00CD613E"/>
    <w:rPr>
      <w:rFonts w:ascii="Segoe UI" w:eastAsia="Calibri" w:hAnsi="Segoe UI" w:cs="Segoe UI"/>
      <w:kern w:val="0"/>
      <w:sz w:val="16"/>
      <w:szCs w:val="16"/>
      <w14:ligatures w14:val="none"/>
    </w:rPr>
  </w:style>
  <w:style w:type="paragraph" w:styleId="PlainText">
    <w:name w:val="Plain Text"/>
    <w:basedOn w:val="Normal"/>
    <w:link w:val="PlainTextChar"/>
    <w:uiPriority w:val="99"/>
    <w:semiHidden/>
    <w:unhideWhenUsed/>
    <w:rsid w:val="00CD613E"/>
    <w:pPr>
      <w:spacing w:after="0" w:line="240" w:lineRule="auto"/>
    </w:pPr>
    <w:rPr>
      <w:rFonts w:ascii="Consolas" w:eastAsia="Calibri" w:hAnsi="Consolas" w:cs="Arial"/>
      <w:kern w:val="0"/>
      <w:sz w:val="21"/>
      <w:szCs w:val="21"/>
      <w14:ligatures w14:val="none"/>
    </w:rPr>
  </w:style>
  <w:style w:type="character" w:customStyle="1" w:styleId="PlainTextChar">
    <w:name w:val="Plain Text Char"/>
    <w:basedOn w:val="DefaultParagraphFont"/>
    <w:link w:val="PlainText"/>
    <w:uiPriority w:val="99"/>
    <w:semiHidden/>
    <w:rsid w:val="00CD613E"/>
    <w:rPr>
      <w:rFonts w:ascii="Consolas" w:eastAsia="Calibri" w:hAnsi="Consolas" w:cs="Arial"/>
      <w:kern w:val="0"/>
      <w:sz w:val="21"/>
      <w:szCs w:val="21"/>
      <w14:ligatures w14:val="none"/>
    </w:rPr>
  </w:style>
  <w:style w:type="paragraph" w:styleId="E-mailSignature">
    <w:name w:val="E-mail Signature"/>
    <w:basedOn w:val="Normal"/>
    <w:link w:val="E-mailSignatureChar"/>
    <w:uiPriority w:val="99"/>
    <w:semiHidden/>
    <w:unhideWhenUsed/>
    <w:rsid w:val="00CD613E"/>
    <w:pPr>
      <w:spacing w:after="0" w:line="240" w:lineRule="auto"/>
    </w:pPr>
    <w:rPr>
      <w:rFonts w:ascii="Open Sans" w:eastAsia="Calibri" w:hAnsi="Open Sans" w:cs="Arial"/>
      <w:kern w:val="0"/>
      <w:sz w:val="24"/>
      <w:szCs w:val="24"/>
      <w14:ligatures w14:val="none"/>
    </w:rPr>
  </w:style>
  <w:style w:type="character" w:customStyle="1" w:styleId="E-mailSignatureChar">
    <w:name w:val="E-mail Signature Char"/>
    <w:basedOn w:val="DefaultParagraphFont"/>
    <w:link w:val="E-mailSignature"/>
    <w:uiPriority w:val="99"/>
    <w:semiHidden/>
    <w:rsid w:val="00CD613E"/>
    <w:rPr>
      <w:rFonts w:ascii="Open Sans" w:eastAsia="Calibri" w:hAnsi="Open Sans" w:cs="Arial"/>
      <w:kern w:val="0"/>
      <w:sz w:val="24"/>
      <w:szCs w:val="24"/>
      <w14:ligatures w14:val="none"/>
    </w:rPr>
  </w:style>
  <w:style w:type="paragraph" w:styleId="BalloonText">
    <w:name w:val="Balloon Text"/>
    <w:basedOn w:val="Normal"/>
    <w:link w:val="BalloonTextChar"/>
    <w:uiPriority w:val="99"/>
    <w:semiHidden/>
    <w:unhideWhenUsed/>
    <w:rsid w:val="00CD613E"/>
    <w:pPr>
      <w:spacing w:after="0" w:line="256" w:lineRule="auto"/>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CD613E"/>
    <w:rPr>
      <w:rFonts w:ascii="Segoe UI" w:eastAsia="Calibri" w:hAnsi="Segoe UI" w:cs="Segoe UI"/>
      <w:kern w:val="0"/>
      <w:sz w:val="18"/>
      <w:szCs w:val="18"/>
      <w14:ligatures w14:val="none"/>
    </w:rPr>
  </w:style>
  <w:style w:type="paragraph" w:styleId="NoSpacing">
    <w:name w:val="No Spacing"/>
    <w:uiPriority w:val="1"/>
    <w:qFormat/>
    <w:rsid w:val="00CD613E"/>
    <w:pPr>
      <w:spacing w:after="0" w:line="240" w:lineRule="auto"/>
    </w:pPr>
    <w:rPr>
      <w:rFonts w:ascii="Open Sans" w:eastAsia="Calibri" w:hAnsi="Open Sans" w:cs="Arial"/>
      <w:b/>
      <w:i/>
      <w:kern w:val="0"/>
      <w:sz w:val="24"/>
      <w:szCs w:val="24"/>
      <w14:ligatures w14:val="none"/>
    </w:rPr>
  </w:style>
  <w:style w:type="paragraph" w:styleId="Bibliography">
    <w:name w:val="Bibliography"/>
    <w:basedOn w:val="Normal"/>
    <w:next w:val="Normal"/>
    <w:uiPriority w:val="37"/>
    <w:semiHidden/>
    <w:unhideWhenUsed/>
    <w:rsid w:val="00CD613E"/>
    <w:pPr>
      <w:spacing w:line="256" w:lineRule="auto"/>
    </w:pPr>
    <w:rPr>
      <w:rFonts w:ascii="Open Sans" w:eastAsia="Calibri" w:hAnsi="Open Sans" w:cs="Arial"/>
      <w:kern w:val="0"/>
      <w:sz w:val="24"/>
      <w:szCs w:val="24"/>
      <w14:ligatures w14:val="none"/>
    </w:rPr>
  </w:style>
  <w:style w:type="paragraph" w:styleId="TOCHeading">
    <w:name w:val="TOC Heading"/>
    <w:basedOn w:val="Heading1"/>
    <w:next w:val="Normal"/>
    <w:uiPriority w:val="39"/>
    <w:semiHidden/>
    <w:unhideWhenUsed/>
    <w:qFormat/>
    <w:rsid w:val="00CD613E"/>
    <w:pPr>
      <w:keepNext w:val="0"/>
      <w:keepLines w:val="0"/>
      <w:spacing w:before="0" w:after="160" w:line="256" w:lineRule="auto"/>
      <w:outlineLvl w:val="9"/>
    </w:pPr>
    <w:rPr>
      <w:rFonts w:ascii="Open Sans" w:eastAsia="Calibri" w:hAnsi="Open Sans" w:cs="Open Sans"/>
      <w:b/>
      <w:color w:val="223C89"/>
      <w:kern w:val="0"/>
      <w:sz w:val="44"/>
      <w:szCs w:val="44"/>
      <w14:ligatures w14:val="none"/>
    </w:rPr>
  </w:style>
  <w:style w:type="character" w:customStyle="1" w:styleId="MiHINBulletsChar">
    <w:name w:val="MiHIN Bullets Char"/>
    <w:basedOn w:val="ListParagraphChar"/>
    <w:link w:val="MiHINBullets"/>
    <w:uiPriority w:val="99"/>
    <w:semiHidden/>
    <w:locked/>
    <w:rsid w:val="00CD613E"/>
    <w:rPr>
      <w:rFonts w:ascii="Open Sans" w:hAnsi="Open Sans" w:cs="Arial"/>
      <w:sz w:val="24"/>
      <w:szCs w:val="24"/>
    </w:rPr>
  </w:style>
  <w:style w:type="paragraph" w:customStyle="1" w:styleId="MiHINBullets">
    <w:name w:val="MiHIN Bullets"/>
    <w:basedOn w:val="ListParagraph"/>
    <w:link w:val="MiHINBulletsChar"/>
    <w:uiPriority w:val="99"/>
    <w:semiHidden/>
    <w:rsid w:val="00CD613E"/>
    <w:pPr>
      <w:numPr>
        <w:numId w:val="11"/>
      </w:numPr>
      <w:spacing w:after="0" w:line="256" w:lineRule="auto"/>
      <w:ind w:left="0" w:firstLine="0"/>
      <w:contextualSpacing w:val="0"/>
    </w:pPr>
    <w:rPr>
      <w:rFonts w:ascii="Open Sans" w:hAnsi="Open Sans" w:cs="Arial"/>
      <w:sz w:val="24"/>
      <w:szCs w:val="24"/>
    </w:rPr>
  </w:style>
  <w:style w:type="character" w:customStyle="1" w:styleId="MiHINBulletChar">
    <w:name w:val="MiHIN Bullet Char"/>
    <w:basedOn w:val="ListBullet2Char"/>
    <w:link w:val="MiHINBullet"/>
    <w:uiPriority w:val="99"/>
    <w:semiHidden/>
    <w:locked/>
    <w:rsid w:val="00CD613E"/>
    <w:rPr>
      <w:rFonts w:ascii="Open Sans" w:hAnsi="Open Sans"/>
      <w:sz w:val="24"/>
      <w:szCs w:val="24"/>
    </w:rPr>
  </w:style>
  <w:style w:type="paragraph" w:customStyle="1" w:styleId="MiHINBullet">
    <w:name w:val="MiHIN Bullet"/>
    <w:basedOn w:val="ListBullet2"/>
    <w:link w:val="MiHINBulletChar"/>
    <w:uiPriority w:val="99"/>
    <w:semiHidden/>
    <w:rsid w:val="00CD613E"/>
    <w:pPr>
      <w:numPr>
        <w:ilvl w:val="1"/>
        <w:numId w:val="11"/>
      </w:numPr>
      <w:spacing w:line="256" w:lineRule="auto"/>
      <w:ind w:left="0" w:firstLine="0"/>
    </w:pPr>
  </w:style>
  <w:style w:type="character" w:styleId="FootnoteReference">
    <w:name w:val="footnote reference"/>
    <w:uiPriority w:val="99"/>
    <w:semiHidden/>
    <w:unhideWhenUsed/>
    <w:rsid w:val="00CD613E"/>
    <w:rPr>
      <w:vertAlign w:val="superscript"/>
    </w:rPr>
  </w:style>
  <w:style w:type="table" w:styleId="TableGrid">
    <w:name w:val="Table Grid"/>
    <w:basedOn w:val="TableNormal"/>
    <w:uiPriority w:val="59"/>
    <w:rsid w:val="00CD613E"/>
    <w:pPr>
      <w:spacing w:after="0" w:line="240" w:lineRule="auto"/>
    </w:pPr>
    <w:rPr>
      <w:rFonts w:ascii="Calibri" w:eastAsia="Calibri" w:hAnsi="Calibri" w:cs="Arial"/>
      <w:kern w:val="0"/>
      <w14:ligatures w14:val="none"/>
    </w:rPr>
    <w:tblPr>
      <w:tblInd w:w="0" w:type="nil"/>
    </w:tblPr>
  </w:style>
  <w:style w:type="table" w:customStyle="1" w:styleId="MiHINTableFormat">
    <w:name w:val="MiHIN Table Format"/>
    <w:basedOn w:val="TableNormal"/>
    <w:uiPriority w:val="99"/>
    <w:rsid w:val="00CD613E"/>
    <w:pPr>
      <w:spacing w:after="0" w:line="240" w:lineRule="auto"/>
    </w:pPr>
    <w:rPr>
      <w:rFonts w:ascii="Cambria" w:eastAsia="Calibri" w:hAnsi="Cambria" w:cs="Arial"/>
      <w:kern w:val="0"/>
      <w:sz w:val="20"/>
      <w:szCs w:val="24"/>
      <w14:ligatures w14:val="none"/>
    </w:rPr>
    <w:tblPr>
      <w:tblInd w:w="0" w:type="nil"/>
    </w:tblPr>
    <w:tblStylePr w:type="firstRow">
      <w:pPr>
        <w:jc w:val="center"/>
      </w:pPr>
      <w:rPr>
        <w:rFonts w:ascii="Yu Gothic Light" w:eastAsia="Yu Gothic Light" w:hAnsi="Yu Gothic Light" w:hint="eastAsia"/>
        <w:b/>
        <w:color w:val="auto"/>
        <w:sz w:val="20"/>
        <w:szCs w:val="20"/>
      </w:rPr>
    </w:tblStylePr>
  </w:style>
  <w:style w:type="character" w:styleId="FollowedHyperlink">
    <w:name w:val="FollowedHyperlink"/>
    <w:basedOn w:val="DefaultParagraphFont"/>
    <w:uiPriority w:val="99"/>
    <w:semiHidden/>
    <w:unhideWhenUsed/>
    <w:rsid w:val="00CD613E"/>
    <w:rPr>
      <w:color w:val="96607D" w:themeColor="followedHyperlink"/>
      <w:u w:val="single"/>
    </w:rPr>
  </w:style>
  <w:style w:type="paragraph" w:styleId="ListBullet2">
    <w:name w:val="List Bullet 2"/>
    <w:basedOn w:val="Normal"/>
    <w:link w:val="ListBullet2Char"/>
    <w:uiPriority w:val="99"/>
    <w:semiHidden/>
    <w:unhideWhenUsed/>
    <w:rsid w:val="00CD613E"/>
    <w:pPr>
      <w:contextualSpacing/>
    </w:pPr>
    <w:rPr>
      <w:rFonts w:ascii="Open Sans" w:hAnsi="Open Sans"/>
      <w:sz w:val="24"/>
      <w:szCs w:val="24"/>
    </w:rPr>
  </w:style>
  <w:style w:type="paragraph" w:styleId="BlockText">
    <w:name w:val="Block Text"/>
    <w:basedOn w:val="Normal"/>
    <w:uiPriority w:val="99"/>
    <w:semiHidden/>
    <w:unhideWhenUsed/>
    <w:rsid w:val="00CD613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character" w:styleId="UnresolvedMention">
    <w:name w:val="Unresolved Mention"/>
    <w:basedOn w:val="DefaultParagraphFont"/>
    <w:uiPriority w:val="99"/>
    <w:semiHidden/>
    <w:unhideWhenUsed/>
    <w:rsid w:val="00AB5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EllaKop'Kash\Downloads\MiHIN-User-Guide-Migateway-v10-1-16-2026.docx" TargetMode="External"/><Relationship Id="rId21" Type="http://schemas.openxmlformats.org/officeDocument/2006/relationships/image" Target="media/image4.png"/><Relationship Id="rId42" Type="http://schemas.openxmlformats.org/officeDocument/2006/relationships/image" Target="media/image17.png"/><Relationship Id="rId63" Type="http://schemas.openxmlformats.org/officeDocument/2006/relationships/image" Target="media/image31.png"/><Relationship Id="rId84" Type="http://schemas.openxmlformats.org/officeDocument/2006/relationships/image" Target="media/image45.png"/><Relationship Id="rId138" Type="http://schemas.openxmlformats.org/officeDocument/2006/relationships/image" Target="media/image78.png"/><Relationship Id="rId159" Type="http://schemas.openxmlformats.org/officeDocument/2006/relationships/image" Target="media/image94.png"/><Relationship Id="rId170" Type="http://schemas.openxmlformats.org/officeDocument/2006/relationships/image" Target="media/image103.jpeg"/><Relationship Id="rId191" Type="http://schemas.openxmlformats.org/officeDocument/2006/relationships/image" Target="media/image123.png"/><Relationship Id="rId205" Type="http://schemas.openxmlformats.org/officeDocument/2006/relationships/image" Target="media/image137.png"/><Relationship Id="rId226" Type="http://schemas.openxmlformats.org/officeDocument/2006/relationships/hyperlink" Target="http://www.mihin.org/requesthelp" TargetMode="External"/><Relationship Id="rId107" Type="http://schemas.openxmlformats.org/officeDocument/2006/relationships/image" Target="media/image61.png"/><Relationship Id="rId11" Type="http://schemas.openxmlformats.org/officeDocument/2006/relationships/hyperlink" Target="http://www.mihin.org" TargetMode="External"/><Relationship Id="rId32" Type="http://schemas.openxmlformats.org/officeDocument/2006/relationships/hyperlink" Target="mailto:help@mihin.org" TargetMode="External"/><Relationship Id="rId53" Type="http://schemas.openxmlformats.org/officeDocument/2006/relationships/image" Target="media/image22.png"/><Relationship Id="rId74" Type="http://schemas.openxmlformats.org/officeDocument/2006/relationships/image" Target="media/image38.png"/><Relationship Id="rId128" Type="http://schemas.openxmlformats.org/officeDocument/2006/relationships/image" Target="media/image69.png"/><Relationship Id="rId149" Type="http://schemas.openxmlformats.org/officeDocument/2006/relationships/image" Target="media/image85.png"/><Relationship Id="rId5" Type="http://schemas.openxmlformats.org/officeDocument/2006/relationships/numbering" Target="numbering.xml"/><Relationship Id="rId95" Type="http://schemas.openxmlformats.org/officeDocument/2006/relationships/image" Target="media/image54.png"/><Relationship Id="rId160" Type="http://schemas.openxmlformats.org/officeDocument/2006/relationships/hyperlink" Target="https://mihinhelp.refined.site/portal/50" TargetMode="External"/><Relationship Id="rId181" Type="http://schemas.openxmlformats.org/officeDocument/2006/relationships/image" Target="media/image113.png"/><Relationship Id="rId216" Type="http://schemas.openxmlformats.org/officeDocument/2006/relationships/image" Target="media/image147.png"/><Relationship Id="rId22" Type="http://schemas.openxmlformats.org/officeDocument/2006/relationships/image" Target="media/image5.png"/><Relationship Id="rId43" Type="http://schemas.openxmlformats.org/officeDocument/2006/relationships/image" Target="media/image18.png"/><Relationship Id="rId64" Type="http://schemas.openxmlformats.org/officeDocument/2006/relationships/hyperlink" Target="file:///C:\Users\EllaKop'Kash\Downloads\MiHIN-User-Guide-Migateway-v10-1-16-2026.docx" TargetMode="External"/><Relationship Id="rId118" Type="http://schemas.openxmlformats.org/officeDocument/2006/relationships/hyperlink" Target="file:///C:\Users\EllaKop'Kash\Downloads\MiHIN-User-Guide-Migateway-v10-1-16-2026.docx" TargetMode="External"/><Relationship Id="rId139" Type="http://schemas.openxmlformats.org/officeDocument/2006/relationships/image" Target="media/image79.png"/><Relationship Id="rId85" Type="http://schemas.openxmlformats.org/officeDocument/2006/relationships/hyperlink" Target="file:///C:\Users\EllaKop'Kash\Downloads\MiHIN-User-Guide-Migateway-v10-1-16-2026.docx" TargetMode="External"/><Relationship Id="rId150" Type="http://schemas.openxmlformats.org/officeDocument/2006/relationships/image" Target="media/image86.png"/><Relationship Id="rId171" Type="http://schemas.openxmlformats.org/officeDocument/2006/relationships/image" Target="media/image104.jpeg"/><Relationship Id="rId192" Type="http://schemas.openxmlformats.org/officeDocument/2006/relationships/image" Target="media/image124.png"/><Relationship Id="rId206" Type="http://schemas.openxmlformats.org/officeDocument/2006/relationships/image" Target="media/image138.png"/><Relationship Id="rId227" Type="http://schemas.openxmlformats.org/officeDocument/2006/relationships/hyperlink" Target="http://www.mihin.org/requesthelp" TargetMode="External"/><Relationship Id="rId12" Type="http://schemas.openxmlformats.org/officeDocument/2006/relationships/hyperlink" Target="http://www.mihin.org" TargetMode="External"/><Relationship Id="rId33" Type="http://schemas.openxmlformats.org/officeDocument/2006/relationships/hyperlink" Target="file:///C:\Users\EllaKop'Kash\Downloads\MiHIN-User-Guide-Migateway-v10-1-16-2026.docx" TargetMode="External"/><Relationship Id="rId108" Type="http://schemas.openxmlformats.org/officeDocument/2006/relationships/image" Target="media/image62.png"/><Relationship Id="rId129" Type="http://schemas.openxmlformats.org/officeDocument/2006/relationships/image" Target="media/image70.png"/><Relationship Id="rId54" Type="http://schemas.openxmlformats.org/officeDocument/2006/relationships/image" Target="media/image23.png"/><Relationship Id="rId75" Type="http://schemas.openxmlformats.org/officeDocument/2006/relationships/hyperlink" Target="file:///C:\Users\EllaKop'Kash\Downloads\MiHIN-User-Guide-Migateway-v10-1-16-2026.docx" TargetMode="External"/><Relationship Id="rId96" Type="http://schemas.openxmlformats.org/officeDocument/2006/relationships/hyperlink" Target="file:///C:\Users\EllaKop'Kash\Downloads\MiHIN-User-Guide-Migateway-v10-1-16-2026.docx" TargetMode="External"/><Relationship Id="rId140" Type="http://schemas.openxmlformats.org/officeDocument/2006/relationships/image" Target="media/image820.png"/><Relationship Id="rId161" Type="http://schemas.openxmlformats.org/officeDocument/2006/relationships/image" Target="media/image95.jpeg"/><Relationship Id="rId182" Type="http://schemas.openxmlformats.org/officeDocument/2006/relationships/image" Target="media/image114.png"/><Relationship Id="rId217" Type="http://schemas.openxmlformats.org/officeDocument/2006/relationships/image" Target="media/image148.png"/><Relationship Id="rId6" Type="http://schemas.openxmlformats.org/officeDocument/2006/relationships/styles" Target="styles.xml"/><Relationship Id="rId23" Type="http://schemas.openxmlformats.org/officeDocument/2006/relationships/image" Target="media/image6.png"/><Relationship Id="rId119" Type="http://schemas.openxmlformats.org/officeDocument/2006/relationships/image" Target="media/image64.png"/><Relationship Id="rId44" Type="http://schemas.openxmlformats.org/officeDocument/2006/relationships/image" Target="media/image19.png"/><Relationship Id="rId65" Type="http://schemas.openxmlformats.org/officeDocument/2006/relationships/image" Target="media/image32.png"/><Relationship Id="rId86" Type="http://schemas.openxmlformats.org/officeDocument/2006/relationships/image" Target="media/image46.png"/><Relationship Id="rId130" Type="http://schemas.openxmlformats.org/officeDocument/2006/relationships/image" Target="media/image71.png"/><Relationship Id="rId151" Type="http://schemas.openxmlformats.org/officeDocument/2006/relationships/image" Target="media/image87.png"/><Relationship Id="rId172" Type="http://schemas.openxmlformats.org/officeDocument/2006/relationships/image" Target="media/image105.png"/><Relationship Id="rId193" Type="http://schemas.openxmlformats.org/officeDocument/2006/relationships/image" Target="media/image125.png"/><Relationship Id="rId207" Type="http://schemas.openxmlformats.org/officeDocument/2006/relationships/image" Target="media/image139.png"/><Relationship Id="rId228" Type="http://schemas.openxmlformats.org/officeDocument/2006/relationships/hyperlink" Target="http://www.mihin.org/requesthelp" TargetMode="External"/><Relationship Id="rId13" Type="http://schemas.openxmlformats.org/officeDocument/2006/relationships/image" Target="media/image1.jpg"/><Relationship Id="rId109" Type="http://schemas.openxmlformats.org/officeDocument/2006/relationships/hyperlink" Target="file:///C:\Users\EllaKop'Kash\Downloads\MiHIN-User-Guide-Migateway-v10-1-16-2026.docx" TargetMode="External"/><Relationship Id="rId34" Type="http://schemas.openxmlformats.org/officeDocument/2006/relationships/image" Target="media/image13.png"/><Relationship Id="rId55" Type="http://schemas.openxmlformats.org/officeDocument/2006/relationships/image" Target="media/image24.png"/><Relationship Id="rId76" Type="http://schemas.openxmlformats.org/officeDocument/2006/relationships/image" Target="media/image39.png"/><Relationship Id="rId97" Type="http://schemas.openxmlformats.org/officeDocument/2006/relationships/image" Target="media/image55.png"/><Relationship Id="rId120" Type="http://schemas.openxmlformats.org/officeDocument/2006/relationships/image" Target="media/image65.png"/><Relationship Id="rId141" Type="http://schemas.openxmlformats.org/officeDocument/2006/relationships/image" Target="media/image830.png"/><Relationship Id="rId7" Type="http://schemas.openxmlformats.org/officeDocument/2006/relationships/settings" Target="settings.xml"/><Relationship Id="rId162" Type="http://schemas.openxmlformats.org/officeDocument/2006/relationships/image" Target="media/image96.jpeg"/><Relationship Id="rId183" Type="http://schemas.openxmlformats.org/officeDocument/2006/relationships/image" Target="media/image115.png"/><Relationship Id="rId218" Type="http://schemas.openxmlformats.org/officeDocument/2006/relationships/hyperlink" Target="https://bugs.chromium.org/p/chromium/issues/detail?id=877625" TargetMode="External"/><Relationship Id="rId24" Type="http://schemas.openxmlformats.org/officeDocument/2006/relationships/image" Target="media/image7.png"/><Relationship Id="rId45" Type="http://schemas.openxmlformats.org/officeDocument/2006/relationships/image" Target="media/image20.png"/><Relationship Id="rId66" Type="http://schemas.openxmlformats.org/officeDocument/2006/relationships/image" Target="media/image33.png"/><Relationship Id="rId87" Type="http://schemas.openxmlformats.org/officeDocument/2006/relationships/image" Target="media/image47.png"/><Relationship Id="rId110" Type="http://schemas.openxmlformats.org/officeDocument/2006/relationships/hyperlink" Target="file:///C:\Users\EllaKop'Kash\Downloads\MiHIN-User-Guide-Migateway-v10-1-16-2026.docx" TargetMode="External"/><Relationship Id="rId131" Type="http://schemas.openxmlformats.org/officeDocument/2006/relationships/image" Target="media/image72.png"/><Relationship Id="rId152" Type="http://schemas.openxmlformats.org/officeDocument/2006/relationships/image" Target="media/image88.png"/><Relationship Id="rId173" Type="http://schemas.openxmlformats.org/officeDocument/2006/relationships/image" Target="media/image106.jpeg"/><Relationship Id="rId194" Type="http://schemas.openxmlformats.org/officeDocument/2006/relationships/image" Target="media/image126.png"/><Relationship Id="rId208" Type="http://schemas.openxmlformats.org/officeDocument/2006/relationships/image" Target="media/image140.png"/><Relationship Id="rId229" Type="http://schemas.openxmlformats.org/officeDocument/2006/relationships/hyperlink" Target="https://mihin.org/migateway/" TargetMode="External"/><Relationship Id="rId14" Type="http://schemas.openxmlformats.org/officeDocument/2006/relationships/header" Target="header1.xml"/><Relationship Id="rId35" Type="http://schemas.openxmlformats.org/officeDocument/2006/relationships/image" Target="media/image14.png"/><Relationship Id="rId56" Type="http://schemas.openxmlformats.org/officeDocument/2006/relationships/image" Target="media/image25.png"/><Relationship Id="rId77" Type="http://schemas.openxmlformats.org/officeDocument/2006/relationships/image" Target="media/image40.png"/><Relationship Id="rId100" Type="http://schemas.openxmlformats.org/officeDocument/2006/relationships/image" Target="media/image57.png"/><Relationship Id="rId8" Type="http://schemas.openxmlformats.org/officeDocument/2006/relationships/webSettings" Target="webSettings.xml"/><Relationship Id="rId98" Type="http://schemas.openxmlformats.org/officeDocument/2006/relationships/image" Target="media/image56.png"/><Relationship Id="rId121" Type="http://schemas.openxmlformats.org/officeDocument/2006/relationships/image" Target="media/image66.png"/><Relationship Id="rId142" Type="http://schemas.openxmlformats.org/officeDocument/2006/relationships/image" Target="media/image80.png"/><Relationship Id="rId163" Type="http://schemas.openxmlformats.org/officeDocument/2006/relationships/image" Target="media/image97.jpeg"/><Relationship Id="rId184" Type="http://schemas.openxmlformats.org/officeDocument/2006/relationships/image" Target="media/image116.png"/><Relationship Id="rId219" Type="http://schemas.openxmlformats.org/officeDocument/2006/relationships/hyperlink" Target="https://bugs.chromium.org/p/chromium/issues/detail?id=877625" TargetMode="External"/><Relationship Id="rId230" Type="http://schemas.openxmlformats.org/officeDocument/2006/relationships/hyperlink" Target="http://www.mihin.org/requesthelp" TargetMode="External"/><Relationship Id="rId25" Type="http://schemas.openxmlformats.org/officeDocument/2006/relationships/image" Target="media/image8.png"/><Relationship Id="rId67" Type="http://schemas.openxmlformats.org/officeDocument/2006/relationships/hyperlink" Target="file:///C:\Users\EllaKop'Kash\Downloads\MiHIN-User-Guide-Migateway-v10-1-16-2026.docx" TargetMode="External"/><Relationship Id="rId116" Type="http://schemas.openxmlformats.org/officeDocument/2006/relationships/hyperlink" Target="file:///C:\Users\EllaKop'Kash\Downloads\MiHIN-User-Guide-Migateway-v10-1-16-2026.docx" TargetMode="External"/><Relationship Id="rId137" Type="http://schemas.openxmlformats.org/officeDocument/2006/relationships/hyperlink" Target="file:///C:\Users\EllaKop'Kash\Downloads\MiHIN-User-Guide-Migateway-v10-1-16-2026.docx" TargetMode="External"/><Relationship Id="rId158" Type="http://schemas.openxmlformats.org/officeDocument/2006/relationships/image" Target="media/image93.png"/><Relationship Id="rId20" Type="http://schemas.openxmlformats.org/officeDocument/2006/relationships/hyperlink" Target="http://www.mihin.org/requesthelp" TargetMode="External"/><Relationship Id="rId41" Type="http://schemas.openxmlformats.org/officeDocument/2006/relationships/image" Target="media/image16.png"/><Relationship Id="rId62" Type="http://schemas.openxmlformats.org/officeDocument/2006/relationships/image" Target="media/image30.png"/><Relationship Id="rId83" Type="http://schemas.openxmlformats.org/officeDocument/2006/relationships/hyperlink" Target="https://mihinhelp.refined.site/portal/50" TargetMode="External"/><Relationship Id="rId88" Type="http://schemas.openxmlformats.org/officeDocument/2006/relationships/image" Target="media/image48.png"/><Relationship Id="rId111" Type="http://schemas.openxmlformats.org/officeDocument/2006/relationships/hyperlink" Target="file:///C:\Users\EllaKop'Kash\Downloads\MiHIN-User-Guide-Migateway-v10-1-16-2026.docx" TargetMode="External"/><Relationship Id="rId132" Type="http://schemas.openxmlformats.org/officeDocument/2006/relationships/image" Target="media/image73.png"/><Relationship Id="rId153" Type="http://schemas.openxmlformats.org/officeDocument/2006/relationships/image" Target="media/image89.png"/><Relationship Id="rId174" Type="http://schemas.openxmlformats.org/officeDocument/2006/relationships/hyperlink" Target="file:///C:\Users\EllaKop'Kash\Downloads\MiHIN-User-Guide-Migateway-v10-1-16-2026.docx" TargetMode="External"/><Relationship Id="rId179" Type="http://schemas.openxmlformats.org/officeDocument/2006/relationships/image" Target="media/image111.png"/><Relationship Id="rId195" Type="http://schemas.openxmlformats.org/officeDocument/2006/relationships/image" Target="media/image127.png"/><Relationship Id="rId209" Type="http://schemas.openxmlformats.org/officeDocument/2006/relationships/image" Target="media/image141.png"/><Relationship Id="rId190" Type="http://schemas.openxmlformats.org/officeDocument/2006/relationships/image" Target="media/image122.png"/><Relationship Id="rId204" Type="http://schemas.openxmlformats.org/officeDocument/2006/relationships/image" Target="media/image136.png"/><Relationship Id="rId220" Type="http://schemas.openxmlformats.org/officeDocument/2006/relationships/hyperlink" Target="mailto:help@mihin.org" TargetMode="External"/><Relationship Id="rId225" Type="http://schemas.openxmlformats.org/officeDocument/2006/relationships/hyperlink" Target="http://www.mihin.org/requesthelp" TargetMode="External"/><Relationship Id="rId15" Type="http://schemas.openxmlformats.org/officeDocument/2006/relationships/footer" Target="footer1.xml"/><Relationship Id="rId36" Type="http://schemas.openxmlformats.org/officeDocument/2006/relationships/hyperlink" Target="https://mihin.org/migateway" TargetMode="External"/><Relationship Id="rId57" Type="http://schemas.openxmlformats.org/officeDocument/2006/relationships/hyperlink" Target="mailto:help@mihin.org" TargetMode="External"/><Relationship Id="rId106" Type="http://schemas.openxmlformats.org/officeDocument/2006/relationships/hyperlink" Target="file:///C:\Users\EllaKop'Kash\Downloads\MiHIN-User-Guide-Migateway-v10-1-16-2026.docx" TargetMode="External"/><Relationship Id="rId127" Type="http://schemas.openxmlformats.org/officeDocument/2006/relationships/image" Target="media/image68.png"/><Relationship Id="rId10" Type="http://schemas.openxmlformats.org/officeDocument/2006/relationships/endnotes" Target="endnotes.xml"/><Relationship Id="rId31" Type="http://schemas.openxmlformats.org/officeDocument/2006/relationships/hyperlink" Target="file:///C:\Users\EllaKop'Kash\Downloads\MiHIN-User-Guide-Migateway-v10-1-16-2026.docx" TargetMode="External"/><Relationship Id="rId52" Type="http://schemas.openxmlformats.org/officeDocument/2006/relationships/image" Target="media/image21.png"/><Relationship Id="rId73" Type="http://schemas.openxmlformats.org/officeDocument/2006/relationships/image" Target="media/image37.png"/><Relationship Id="rId78" Type="http://schemas.openxmlformats.org/officeDocument/2006/relationships/image" Target="media/image41.png"/><Relationship Id="rId94" Type="http://schemas.openxmlformats.org/officeDocument/2006/relationships/image" Target="media/image53.png"/><Relationship Id="rId99" Type="http://schemas.openxmlformats.org/officeDocument/2006/relationships/hyperlink" Target="file:///C:\Users\EllaKop'Kash\Downloads\MiHIN-User-Guide-Migateway-v10-1-16-2026.docx" TargetMode="External"/><Relationship Id="rId101" Type="http://schemas.openxmlformats.org/officeDocument/2006/relationships/hyperlink" Target="file:///C:\Users\EllaKop'Kash\Downloads\MiHIN-User-Guide-Migateway-v10-1-16-2026.docx" TargetMode="External"/><Relationship Id="rId122" Type="http://schemas.openxmlformats.org/officeDocument/2006/relationships/hyperlink" Target="file:///C:\Users\EllaKop'Kash\Downloads\MiHIN-User-Guide-Migateway-v10-1-16-2026.docx" TargetMode="External"/><Relationship Id="rId143" Type="http://schemas.openxmlformats.org/officeDocument/2006/relationships/image" Target="media/image81.png"/><Relationship Id="rId148" Type="http://schemas.openxmlformats.org/officeDocument/2006/relationships/image" Target="media/image84.png"/><Relationship Id="rId164" Type="http://schemas.openxmlformats.org/officeDocument/2006/relationships/image" Target="media/image98.jpeg"/><Relationship Id="rId169" Type="http://schemas.openxmlformats.org/officeDocument/2006/relationships/image" Target="media/image102.png"/><Relationship Id="rId185" Type="http://schemas.openxmlformats.org/officeDocument/2006/relationships/image" Target="media/image117.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12.png"/><Relationship Id="rId210" Type="http://schemas.openxmlformats.org/officeDocument/2006/relationships/image" Target="media/image142.png"/><Relationship Id="rId215" Type="http://schemas.openxmlformats.org/officeDocument/2006/relationships/image" Target="media/image146.png"/><Relationship Id="rId26" Type="http://schemas.openxmlformats.org/officeDocument/2006/relationships/image" Target="media/image9.png"/><Relationship Id="rId231" Type="http://schemas.openxmlformats.org/officeDocument/2006/relationships/header" Target="header3.xml"/><Relationship Id="rId68" Type="http://schemas.openxmlformats.org/officeDocument/2006/relationships/hyperlink" Target="file:///C:\Users\EllaKop'Kash\Downloads\MiHIN-User-Guide-Migateway-v10-1-16-2026.docx" TargetMode="External"/><Relationship Id="rId89" Type="http://schemas.openxmlformats.org/officeDocument/2006/relationships/image" Target="media/image49.png"/><Relationship Id="rId112" Type="http://schemas.openxmlformats.org/officeDocument/2006/relationships/hyperlink" Target="file:///C:\Users\EllaKop'Kash\Downloads\MiHIN-User-Guide-Migateway-v10-1-16-2026.docx" TargetMode="External"/><Relationship Id="rId133" Type="http://schemas.openxmlformats.org/officeDocument/2006/relationships/image" Target="media/image74.png"/><Relationship Id="rId154" Type="http://schemas.openxmlformats.org/officeDocument/2006/relationships/image" Target="media/image90.png"/><Relationship Id="rId175" Type="http://schemas.openxmlformats.org/officeDocument/2006/relationships/image" Target="media/image107.png"/><Relationship Id="rId196" Type="http://schemas.openxmlformats.org/officeDocument/2006/relationships/image" Target="media/image128.png"/><Relationship Id="rId200" Type="http://schemas.openxmlformats.org/officeDocument/2006/relationships/image" Target="media/image132.png"/><Relationship Id="rId16" Type="http://schemas.openxmlformats.org/officeDocument/2006/relationships/header" Target="header2.xml"/><Relationship Id="rId221" Type="http://schemas.openxmlformats.org/officeDocument/2006/relationships/hyperlink" Target="https://mihin.org/requesthelp/" TargetMode="External"/><Relationship Id="rId37" Type="http://schemas.openxmlformats.org/officeDocument/2006/relationships/hyperlink" Target="mailto:help@mihin.org" TargetMode="External"/><Relationship Id="rId58" Type="http://schemas.openxmlformats.org/officeDocument/2006/relationships/image" Target="media/image26.png"/><Relationship Id="rId79" Type="http://schemas.openxmlformats.org/officeDocument/2006/relationships/image" Target="media/image42.png"/><Relationship Id="rId102" Type="http://schemas.openxmlformats.org/officeDocument/2006/relationships/image" Target="media/image58.png"/><Relationship Id="rId123" Type="http://schemas.openxmlformats.org/officeDocument/2006/relationships/hyperlink" Target="file:///C:\Users\EllaKop'Kash\Downloads\MiHIN-User-Guide-Migateway-v10-1-16-2026.docx" TargetMode="External"/><Relationship Id="rId144" Type="http://schemas.openxmlformats.org/officeDocument/2006/relationships/hyperlink" Target="file:///C:\Users\EllaKop'Kash\Downloads\MiHIN-User-Guide-Migateway-v10-1-16-2026.docx" TargetMode="External"/><Relationship Id="rId90" Type="http://schemas.openxmlformats.org/officeDocument/2006/relationships/hyperlink" Target="file:///C:\Users\EllaKop'Kash\Downloads\MiHIN-User-Guide-Migateway-v10-1-16-2026.docx" TargetMode="External"/><Relationship Id="rId165" Type="http://schemas.openxmlformats.org/officeDocument/2006/relationships/image" Target="media/image99.jpeg"/><Relationship Id="rId186" Type="http://schemas.openxmlformats.org/officeDocument/2006/relationships/image" Target="media/image118.png"/><Relationship Id="rId211" Type="http://schemas.openxmlformats.org/officeDocument/2006/relationships/image" Target="media/image143.png"/><Relationship Id="rId232" Type="http://schemas.openxmlformats.org/officeDocument/2006/relationships/footer" Target="footer3.xml"/><Relationship Id="rId27" Type="http://schemas.openxmlformats.org/officeDocument/2006/relationships/image" Target="media/image10.png"/><Relationship Id="rId69" Type="http://schemas.openxmlformats.org/officeDocument/2006/relationships/hyperlink" Target="file:///C:\Users\EllaKop'Kash\Downloads\MiHIN-User-Guide-Migateway-v10-1-16-2026.docx" TargetMode="External"/><Relationship Id="rId113" Type="http://schemas.openxmlformats.org/officeDocument/2006/relationships/hyperlink" Target="file:///C:\Users\EllaKop'Kash\Downloads\MiHIN-User-Guide-Migateway-v10-1-16-2026.docx" TargetMode="External"/><Relationship Id="rId134" Type="http://schemas.openxmlformats.org/officeDocument/2006/relationships/image" Target="media/image75.png"/><Relationship Id="rId80" Type="http://schemas.openxmlformats.org/officeDocument/2006/relationships/image" Target="media/image43.png"/><Relationship Id="rId155" Type="http://schemas.openxmlformats.org/officeDocument/2006/relationships/image" Target="media/image91.png"/><Relationship Id="rId176" Type="http://schemas.openxmlformats.org/officeDocument/2006/relationships/image" Target="media/image108.png"/><Relationship Id="rId197" Type="http://schemas.openxmlformats.org/officeDocument/2006/relationships/image" Target="media/image129.png"/><Relationship Id="rId201" Type="http://schemas.openxmlformats.org/officeDocument/2006/relationships/image" Target="media/image133.png"/><Relationship Id="rId222" Type="http://schemas.openxmlformats.org/officeDocument/2006/relationships/image" Target="media/image149.png"/><Relationship Id="rId17" Type="http://schemas.openxmlformats.org/officeDocument/2006/relationships/footer" Target="footer2.xml"/><Relationship Id="rId38" Type="http://schemas.openxmlformats.org/officeDocument/2006/relationships/hyperlink" Target="https://mihinhelp.refined.site/portal/50" TargetMode="External"/><Relationship Id="rId59" Type="http://schemas.openxmlformats.org/officeDocument/2006/relationships/image" Target="media/image27.png"/><Relationship Id="rId103" Type="http://schemas.openxmlformats.org/officeDocument/2006/relationships/image" Target="media/image59.png"/><Relationship Id="rId124" Type="http://schemas.openxmlformats.org/officeDocument/2006/relationships/hyperlink" Target="file:///C:\Users\EllaKop'Kash\Downloads\MiHIN-User-Guide-Migateway-v10-1-16-2026.docx" TargetMode="External"/><Relationship Id="rId70" Type="http://schemas.openxmlformats.org/officeDocument/2006/relationships/image" Target="media/image34.png"/><Relationship Id="rId91" Type="http://schemas.openxmlformats.org/officeDocument/2006/relationships/image" Target="media/image50.png"/><Relationship Id="rId145" Type="http://schemas.openxmlformats.org/officeDocument/2006/relationships/image" Target="media/image82.png"/><Relationship Id="rId166" Type="http://schemas.openxmlformats.org/officeDocument/2006/relationships/image" Target="media/image100.jpeg"/><Relationship Id="rId187" Type="http://schemas.openxmlformats.org/officeDocument/2006/relationships/image" Target="media/image119.png"/><Relationship Id="rId1" Type="http://schemas.openxmlformats.org/officeDocument/2006/relationships/customXml" Target="../customXml/item1.xml"/><Relationship Id="rId212" Type="http://schemas.openxmlformats.org/officeDocument/2006/relationships/image" Target="media/image144.png"/><Relationship Id="rId233" Type="http://schemas.openxmlformats.org/officeDocument/2006/relationships/fontTable" Target="fontTable.xml"/><Relationship Id="rId28" Type="http://schemas.openxmlformats.org/officeDocument/2006/relationships/hyperlink" Target="bookmark://_Appendix_E_-" TargetMode="External"/><Relationship Id="rId114" Type="http://schemas.openxmlformats.org/officeDocument/2006/relationships/image" Target="media/image63.png"/><Relationship Id="rId60" Type="http://schemas.openxmlformats.org/officeDocument/2006/relationships/image" Target="media/image28.png"/><Relationship Id="rId81" Type="http://schemas.openxmlformats.org/officeDocument/2006/relationships/image" Target="media/image44.png"/><Relationship Id="rId135" Type="http://schemas.openxmlformats.org/officeDocument/2006/relationships/image" Target="media/image76.png"/><Relationship Id="rId156" Type="http://schemas.openxmlformats.org/officeDocument/2006/relationships/hyperlink" Target="file:///C:\Users\EllaKop'Kash\Downloads\MiHIN-User-Guide-Migateway-v10-1-16-2026.docx" TargetMode="External"/><Relationship Id="rId177" Type="http://schemas.openxmlformats.org/officeDocument/2006/relationships/image" Target="media/image109.png"/><Relationship Id="rId198" Type="http://schemas.openxmlformats.org/officeDocument/2006/relationships/image" Target="media/image130.png"/><Relationship Id="rId202" Type="http://schemas.openxmlformats.org/officeDocument/2006/relationships/image" Target="media/image134.png"/><Relationship Id="rId223" Type="http://schemas.openxmlformats.org/officeDocument/2006/relationships/hyperlink" Target="mailto:help@mihin.org" TargetMode="External"/><Relationship Id="rId18" Type="http://schemas.openxmlformats.org/officeDocument/2006/relationships/image" Target="media/image3.png"/><Relationship Id="rId39" Type="http://schemas.openxmlformats.org/officeDocument/2006/relationships/hyperlink" Target="https://mihinhelp.refined.site/portal/50" TargetMode="External"/><Relationship Id="rId50" Type="http://schemas.openxmlformats.org/officeDocument/2006/relationships/image" Target="media/image210.png"/><Relationship Id="rId104" Type="http://schemas.openxmlformats.org/officeDocument/2006/relationships/image" Target="media/image60.png"/><Relationship Id="rId125" Type="http://schemas.openxmlformats.org/officeDocument/2006/relationships/hyperlink" Target="file:///C:\Users\EllaKop'Kash\Downloads\MiHIN-User-Guide-Migateway-v10-1-16-2026.docx" TargetMode="External"/><Relationship Id="rId146" Type="http://schemas.openxmlformats.org/officeDocument/2006/relationships/image" Target="media/image83.png"/><Relationship Id="rId167" Type="http://schemas.openxmlformats.org/officeDocument/2006/relationships/hyperlink" Target="https://mihin.org/services/diretto/" TargetMode="External"/><Relationship Id="rId188" Type="http://schemas.openxmlformats.org/officeDocument/2006/relationships/image" Target="media/image120.png"/><Relationship Id="rId71" Type="http://schemas.openxmlformats.org/officeDocument/2006/relationships/image" Target="media/image35.png"/><Relationship Id="rId92" Type="http://schemas.openxmlformats.org/officeDocument/2006/relationships/image" Target="media/image51.png"/><Relationship Id="rId213" Type="http://schemas.openxmlformats.org/officeDocument/2006/relationships/image" Target="media/image145.png"/><Relationship Id="rId234"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1.png"/><Relationship Id="rId40" Type="http://schemas.openxmlformats.org/officeDocument/2006/relationships/image" Target="media/image15.png"/><Relationship Id="rId115" Type="http://schemas.openxmlformats.org/officeDocument/2006/relationships/hyperlink" Target="file:///C:\Users\EllaKop'Kash\Downloads\MiHIN-User-Guide-Migateway-v10-1-16-2026.docx" TargetMode="External"/><Relationship Id="rId136" Type="http://schemas.openxmlformats.org/officeDocument/2006/relationships/image" Target="media/image77.png"/><Relationship Id="rId157" Type="http://schemas.openxmlformats.org/officeDocument/2006/relationships/image" Target="media/image92.png"/><Relationship Id="rId178" Type="http://schemas.openxmlformats.org/officeDocument/2006/relationships/image" Target="media/image110.png"/><Relationship Id="rId61" Type="http://schemas.openxmlformats.org/officeDocument/2006/relationships/image" Target="media/image29.png"/><Relationship Id="rId82" Type="http://schemas.openxmlformats.org/officeDocument/2006/relationships/hyperlink" Target="mailto:help@mihin.org" TargetMode="External"/><Relationship Id="rId199" Type="http://schemas.openxmlformats.org/officeDocument/2006/relationships/image" Target="media/image131.png"/><Relationship Id="rId203" Type="http://schemas.openxmlformats.org/officeDocument/2006/relationships/image" Target="media/image135.png"/><Relationship Id="rId19" Type="http://schemas.openxmlformats.org/officeDocument/2006/relationships/hyperlink" Target="https://mihin.org/migateway/" TargetMode="External"/><Relationship Id="rId224" Type="http://schemas.openxmlformats.org/officeDocument/2006/relationships/hyperlink" Target="https://mihinhelp.refined.site/portal/50" TargetMode="External"/><Relationship Id="rId30" Type="http://schemas.openxmlformats.org/officeDocument/2006/relationships/image" Target="media/image12.png"/><Relationship Id="rId105" Type="http://schemas.openxmlformats.org/officeDocument/2006/relationships/hyperlink" Target="file:///C:\Users\EllaKop'Kash\Downloads\MiHIN-User-Guide-Migateway-v10-1-16-2026.docx" TargetMode="External"/><Relationship Id="rId126" Type="http://schemas.openxmlformats.org/officeDocument/2006/relationships/image" Target="media/image67.png"/><Relationship Id="rId147" Type="http://schemas.openxmlformats.org/officeDocument/2006/relationships/hyperlink" Target="file:///C:\Users\EllaKop'Kash\Downloads\MiHIN-User-Guide-Migateway-v10-1-16-2026.docx" TargetMode="External"/><Relationship Id="rId168" Type="http://schemas.openxmlformats.org/officeDocument/2006/relationships/image" Target="media/image101.png"/><Relationship Id="rId51" Type="http://schemas.openxmlformats.org/officeDocument/2006/relationships/image" Target="media/image220.png"/><Relationship Id="rId72" Type="http://schemas.openxmlformats.org/officeDocument/2006/relationships/image" Target="media/image36.png"/><Relationship Id="rId93" Type="http://schemas.openxmlformats.org/officeDocument/2006/relationships/image" Target="media/image52.png"/><Relationship Id="rId189" Type="http://schemas.openxmlformats.org/officeDocument/2006/relationships/image" Target="media/image121.png"/><Relationship Id="rId3" Type="http://schemas.openxmlformats.org/officeDocument/2006/relationships/customXml" Target="../customXml/item3.xml"/><Relationship Id="rId214" Type="http://schemas.openxmlformats.org/officeDocument/2006/relationships/hyperlink" Target="file:///C:\Users\EllaKop'Kash\Downloads\MiHIN-User-Guide-Migateway-v10-1-16-2026.docx" TargetMode="External"/><Relationship Id="rId235"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hyperlink" Target="http://www.mihin.org" TargetMode="External"/><Relationship Id="rId1" Type="http://schemas.openxmlformats.org/officeDocument/2006/relationships/hyperlink" Target="http://www.mihin.org"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mihin.org" TargetMode="External"/><Relationship Id="rId1" Type="http://schemas.openxmlformats.org/officeDocument/2006/relationships/hyperlink" Target="http://www.mihi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1C8467316AB147B19CFC7DC80D5327" ma:contentTypeVersion="8" ma:contentTypeDescription="Create a new document." ma:contentTypeScope="" ma:versionID="b233efce7740d75a36244226e6eec2e4">
  <xsd:schema xmlns:xsd="http://www.w3.org/2001/XMLSchema" xmlns:xs="http://www.w3.org/2001/XMLSchema" xmlns:p="http://schemas.microsoft.com/office/2006/metadata/properties" xmlns:ns2="bdf93fb5-6522-4da0-b0de-3a0c2c4e6e17" targetNamespace="http://schemas.microsoft.com/office/2006/metadata/properties" ma:root="true" ma:fieldsID="45daaebe16f94f33dd51f4bc532647a1" ns2:_="">
    <xsd:import namespace="bdf93fb5-6522-4da0-b0de-3a0c2c4e6e17"/>
    <xsd:element name="properties">
      <xsd:complexType>
        <xsd:sequence>
          <xsd:element name="documentManagement">
            <xsd:complexType>
              <xsd:all>
                <xsd:element ref="ns2:Documentation_x0020_Type"/>
                <xsd:element ref="ns2:ProductDocumented"/>
                <xsd:element ref="ns2:ProductName"/>
                <xsd:element ref="ns2:ConstellationCompany"/>
                <xsd:element ref="ns2:MediaServiceMetadata" minOccurs="0"/>
                <xsd:element ref="ns2:MediaServiceFastMetadata" minOccurs="0"/>
                <xsd:element ref="ns2:MediaServiceSearchProperties" minOccurs="0"/>
                <xsd:element ref="ns2:Documen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93fb5-6522-4da0-b0de-3a0c2c4e6e17" elementFormDefault="qualified">
    <xsd:import namespace="http://schemas.microsoft.com/office/2006/documentManagement/types"/>
    <xsd:import namespace="http://schemas.microsoft.com/office/infopath/2007/PartnerControls"/>
    <xsd:element name="Documentation_x0020_Type" ma:index="8" ma:displayName="Documentation Type" ma:description="Summary Document, Implementation Guide, User Guide, Supporting Form" ma:format="Dropdown" ma:internalName="Documentation_x0020_Type">
      <xsd:simpleType>
        <xsd:restriction base="dms:Choice">
          <xsd:enumeration value="Summary Document"/>
          <xsd:enumeration value="Implementation Guide"/>
          <xsd:enumeration value="User Guide"/>
          <xsd:enumeration value="Supporting Form"/>
          <xsd:enumeration value="Documentation Resource"/>
          <xsd:enumeration value="Integration Guide"/>
        </xsd:restriction>
      </xsd:simpleType>
    </xsd:element>
    <xsd:element name="ProductDocumented" ma:index="9" ma:displayName="Product Documented" ma:description="Data Exchange Solution, Application, Capability" ma:format="Dropdown" ma:internalName="ProductDocumented">
      <xsd:simpleType>
        <xsd:restriction base="dms:Choice">
          <xsd:enumeration value="Data Exchange Solution"/>
          <xsd:enumeration value="Application"/>
          <xsd:enumeration value="Capability"/>
          <xsd:enumeration value="Product Agnostic"/>
        </xsd:restriction>
      </xsd:simpleType>
    </xsd:element>
    <xsd:element name="ProductName" ma:index="10" ma:displayName="Product Name" ma:description="The name of the data exchange solution, application, or capability described in the documentation. " ma:format="Dropdown" ma:internalName="ProductName">
      <xsd:simpleType>
        <xsd:restriction base="dms:Text">
          <xsd:maxLength value="255"/>
        </xsd:restriction>
      </xsd:simpleType>
    </xsd:element>
    <xsd:element name="ConstellationCompany" ma:index="11" ma:displayName="Constellation Company" ma:default="MiHIN" ma:description="Lists the internal Constellation Company for which the documentation has been written for. " ma:format="RadioButtons" ma:internalName="ConstellationCompany">
      <xsd:simpleType>
        <xsd:restriction base="dms:Choice">
          <xsd:enumeration value="MiHIN"/>
          <xsd:enumeration value="Velatura"/>
          <xsd:enumeration value="Choice 3"/>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DocumentID" ma:index="15" nillable="true" ma:displayName="Document ID" ma:description="Unique Document Identifier. Should follow established format and structure. " ma:format="Dropdown" ma:internalName="Documen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ID xmlns="bdf93fb5-6522-4da0-b0de-3a0c2c4e6e17" xsi:nil="true"/>
    <ProductName xmlns="bdf93fb5-6522-4da0-b0de-3a0c2c4e6e17">MIGateway</ProductName>
    <Documentation_x0020_Type xmlns="bdf93fb5-6522-4da0-b0de-3a0c2c4e6e17">User Guide</Documentation_x0020_Type>
    <ConstellationCompany xmlns="bdf93fb5-6522-4da0-b0de-3a0c2c4e6e17">MiHIN</ConstellationCompany>
    <ProductDocumented xmlns="bdf93fb5-6522-4da0-b0de-3a0c2c4e6e17">Application</ProductDocumented>
  </documentManagement>
</p:properties>
</file>

<file path=customXml/itemProps1.xml><?xml version="1.0" encoding="utf-8"?>
<ds:datastoreItem xmlns:ds="http://schemas.openxmlformats.org/officeDocument/2006/customXml" ds:itemID="{8E9A18F8-951E-48D9-A36E-2E55281B4D17}">
  <ds:schemaRefs>
    <ds:schemaRef ds:uri="http://schemas.microsoft.com/sharepoint/v3/contenttype/forms"/>
  </ds:schemaRefs>
</ds:datastoreItem>
</file>

<file path=customXml/itemProps2.xml><?xml version="1.0" encoding="utf-8"?>
<ds:datastoreItem xmlns:ds="http://schemas.openxmlformats.org/officeDocument/2006/customXml" ds:itemID="{6AE7FF83-6614-4CD6-8D3B-25D748810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93fb5-6522-4da0-b0de-3a0c2c4e6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C8493-958E-47FD-ABBD-E55D3C6AF0FB}">
  <ds:schemaRefs>
    <ds:schemaRef ds:uri="http://schemas.openxmlformats.org/officeDocument/2006/bibliography"/>
  </ds:schemaRefs>
</ds:datastoreItem>
</file>

<file path=customXml/itemProps4.xml><?xml version="1.0" encoding="utf-8"?>
<ds:datastoreItem xmlns:ds="http://schemas.openxmlformats.org/officeDocument/2006/customXml" ds:itemID="{D0610FB5-B064-4CCD-9CE4-FA3CA5A561B9}">
  <ds:schemaRefs>
    <ds:schemaRef ds:uri="http://schemas.microsoft.com/office/2006/metadata/properties"/>
    <ds:schemaRef ds:uri="http://schemas.microsoft.com/office/infopath/2007/PartnerControls"/>
    <ds:schemaRef ds:uri="bdf93fb5-6522-4da0-b0de-3a0c2c4e6e17"/>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113</Pages>
  <Words>20840</Words>
  <Characters>118790</Characters>
  <Application>Microsoft Office Word</Application>
  <DocSecurity>0</DocSecurity>
  <Lines>989</Lines>
  <Paragraphs>278</Paragraphs>
  <ScaleCrop>false</ScaleCrop>
  <Company/>
  <LinksUpToDate>false</LinksUpToDate>
  <CharactersWithSpaces>139352</CharactersWithSpaces>
  <SharedDoc>false</SharedDoc>
  <HLinks>
    <vt:vector size="672" baseType="variant">
      <vt:variant>
        <vt:i4>5177412</vt:i4>
      </vt:variant>
      <vt:variant>
        <vt:i4>477</vt:i4>
      </vt:variant>
      <vt:variant>
        <vt:i4>0</vt:i4>
      </vt:variant>
      <vt:variant>
        <vt:i4>5</vt:i4>
      </vt:variant>
      <vt:variant>
        <vt:lpwstr>http://www.mihin.org/requesthelp</vt:lpwstr>
      </vt:variant>
      <vt:variant>
        <vt:lpwstr/>
      </vt:variant>
      <vt:variant>
        <vt:i4>4259923</vt:i4>
      </vt:variant>
      <vt:variant>
        <vt:i4>474</vt:i4>
      </vt:variant>
      <vt:variant>
        <vt:i4>0</vt:i4>
      </vt:variant>
      <vt:variant>
        <vt:i4>5</vt:i4>
      </vt:variant>
      <vt:variant>
        <vt:lpwstr>https://mihin.org/migateway/</vt:lpwstr>
      </vt:variant>
      <vt:variant>
        <vt:lpwstr/>
      </vt:variant>
      <vt:variant>
        <vt:i4>5177412</vt:i4>
      </vt:variant>
      <vt:variant>
        <vt:i4>471</vt:i4>
      </vt:variant>
      <vt:variant>
        <vt:i4>0</vt:i4>
      </vt:variant>
      <vt:variant>
        <vt:i4>5</vt:i4>
      </vt:variant>
      <vt:variant>
        <vt:lpwstr>http://www.mihin.org/requesthelp</vt:lpwstr>
      </vt:variant>
      <vt:variant>
        <vt:lpwstr/>
      </vt:variant>
      <vt:variant>
        <vt:i4>5177412</vt:i4>
      </vt:variant>
      <vt:variant>
        <vt:i4>468</vt:i4>
      </vt:variant>
      <vt:variant>
        <vt:i4>0</vt:i4>
      </vt:variant>
      <vt:variant>
        <vt:i4>5</vt:i4>
      </vt:variant>
      <vt:variant>
        <vt:lpwstr>http://www.mihin.org/requesthelp</vt:lpwstr>
      </vt:variant>
      <vt:variant>
        <vt:lpwstr/>
      </vt:variant>
      <vt:variant>
        <vt:i4>5177412</vt:i4>
      </vt:variant>
      <vt:variant>
        <vt:i4>465</vt:i4>
      </vt:variant>
      <vt:variant>
        <vt:i4>0</vt:i4>
      </vt:variant>
      <vt:variant>
        <vt:i4>5</vt:i4>
      </vt:variant>
      <vt:variant>
        <vt:lpwstr>http://www.mihin.org/requesthelp</vt:lpwstr>
      </vt:variant>
      <vt:variant>
        <vt:lpwstr/>
      </vt:variant>
      <vt:variant>
        <vt:i4>5177412</vt:i4>
      </vt:variant>
      <vt:variant>
        <vt:i4>462</vt:i4>
      </vt:variant>
      <vt:variant>
        <vt:i4>0</vt:i4>
      </vt:variant>
      <vt:variant>
        <vt:i4>5</vt:i4>
      </vt:variant>
      <vt:variant>
        <vt:lpwstr>http://www.mihin.org/requesthelp</vt:lpwstr>
      </vt:variant>
      <vt:variant>
        <vt:lpwstr/>
      </vt:variant>
      <vt:variant>
        <vt:i4>786506</vt:i4>
      </vt:variant>
      <vt:variant>
        <vt:i4>459</vt:i4>
      </vt:variant>
      <vt:variant>
        <vt:i4>0</vt:i4>
      </vt:variant>
      <vt:variant>
        <vt:i4>5</vt:i4>
      </vt:variant>
      <vt:variant>
        <vt:lpwstr>https://mihinhelp.refined.site/portal/50</vt:lpwstr>
      </vt:variant>
      <vt:variant>
        <vt:lpwstr/>
      </vt:variant>
      <vt:variant>
        <vt:i4>7995483</vt:i4>
      </vt:variant>
      <vt:variant>
        <vt:i4>456</vt:i4>
      </vt:variant>
      <vt:variant>
        <vt:i4>0</vt:i4>
      </vt:variant>
      <vt:variant>
        <vt:i4>5</vt:i4>
      </vt:variant>
      <vt:variant>
        <vt:lpwstr>mailto:help@mihin.org</vt:lpwstr>
      </vt:variant>
      <vt:variant>
        <vt:lpwstr/>
      </vt:variant>
      <vt:variant>
        <vt:i4>2752548</vt:i4>
      </vt:variant>
      <vt:variant>
        <vt:i4>453</vt:i4>
      </vt:variant>
      <vt:variant>
        <vt:i4>0</vt:i4>
      </vt:variant>
      <vt:variant>
        <vt:i4>5</vt:i4>
      </vt:variant>
      <vt:variant>
        <vt:lpwstr>https://mihin.org/requesthelp/</vt:lpwstr>
      </vt:variant>
      <vt:variant>
        <vt:lpwstr/>
      </vt:variant>
      <vt:variant>
        <vt:i4>7995483</vt:i4>
      </vt:variant>
      <vt:variant>
        <vt:i4>450</vt:i4>
      </vt:variant>
      <vt:variant>
        <vt:i4>0</vt:i4>
      </vt:variant>
      <vt:variant>
        <vt:i4>5</vt:i4>
      </vt:variant>
      <vt:variant>
        <vt:lpwstr>mailto:help@mihin.org</vt:lpwstr>
      </vt:variant>
      <vt:variant>
        <vt:lpwstr/>
      </vt:variant>
      <vt:variant>
        <vt:i4>1638492</vt:i4>
      </vt:variant>
      <vt:variant>
        <vt:i4>447</vt:i4>
      </vt:variant>
      <vt:variant>
        <vt:i4>0</vt:i4>
      </vt:variant>
      <vt:variant>
        <vt:i4>5</vt:i4>
      </vt:variant>
      <vt:variant>
        <vt:lpwstr>https://bugs.chromium.org/p/chromium/issues/detail?id=877625</vt:lpwstr>
      </vt:variant>
      <vt:variant>
        <vt:lpwstr/>
      </vt:variant>
      <vt:variant>
        <vt:i4>1638492</vt:i4>
      </vt:variant>
      <vt:variant>
        <vt:i4>444</vt:i4>
      </vt:variant>
      <vt:variant>
        <vt:i4>0</vt:i4>
      </vt:variant>
      <vt:variant>
        <vt:i4>5</vt:i4>
      </vt:variant>
      <vt:variant>
        <vt:lpwstr>https://bugs.chromium.org/p/chromium/issues/detail?id=877625</vt:lpwstr>
      </vt:variant>
      <vt:variant>
        <vt:lpwstr/>
      </vt:variant>
      <vt:variant>
        <vt:i4>2818079</vt:i4>
      </vt:variant>
      <vt:variant>
        <vt:i4>441</vt:i4>
      </vt:variant>
      <vt:variant>
        <vt:i4>0</vt:i4>
      </vt:variant>
      <vt:variant>
        <vt:i4>5</vt:i4>
      </vt:variant>
      <vt:variant>
        <vt:lpwstr>C:\Users\EllaKop'Kash\Downloads\MiHIN-User-Guide-Migateway-v10-1-16-2026.docx</vt:lpwstr>
      </vt:variant>
      <vt:variant>
        <vt:lpwstr>_3.7.1.2_Provider_Results</vt:lpwstr>
      </vt:variant>
      <vt:variant>
        <vt:i4>6750279</vt:i4>
      </vt:variant>
      <vt:variant>
        <vt:i4>438</vt:i4>
      </vt:variant>
      <vt:variant>
        <vt:i4>0</vt:i4>
      </vt:variant>
      <vt:variant>
        <vt:i4>5</vt:i4>
      </vt:variant>
      <vt:variant>
        <vt:lpwstr>C:\Users\EllaKop'Kash\Downloads\MiHIN-User-Guide-Migateway-v10-1-16-2026.docx</vt:lpwstr>
      </vt:variant>
      <vt:variant>
        <vt:lpwstr>_3.3_Patient_Viewer</vt:lpwstr>
      </vt:variant>
      <vt:variant>
        <vt:i4>7078009</vt:i4>
      </vt:variant>
      <vt:variant>
        <vt:i4>435</vt:i4>
      </vt:variant>
      <vt:variant>
        <vt:i4>0</vt:i4>
      </vt:variant>
      <vt:variant>
        <vt:i4>5</vt:i4>
      </vt:variant>
      <vt:variant>
        <vt:lpwstr>https://mihin.org/services/diretto/</vt:lpwstr>
      </vt:variant>
      <vt:variant>
        <vt:lpwstr/>
      </vt:variant>
      <vt:variant>
        <vt:i4>7274619</vt:i4>
      </vt:variant>
      <vt:variant>
        <vt:i4>432</vt:i4>
      </vt:variant>
      <vt:variant>
        <vt:i4>0</vt:i4>
      </vt:variant>
      <vt:variant>
        <vt:i4>5</vt:i4>
      </vt:variant>
      <vt:variant>
        <vt:lpwstr>https://mihin.org/ diretto/</vt:lpwstr>
      </vt:variant>
      <vt:variant>
        <vt:lpwstr/>
      </vt:variant>
      <vt:variant>
        <vt:i4>786506</vt:i4>
      </vt:variant>
      <vt:variant>
        <vt:i4>429</vt:i4>
      </vt:variant>
      <vt:variant>
        <vt:i4>0</vt:i4>
      </vt:variant>
      <vt:variant>
        <vt:i4>5</vt:i4>
      </vt:variant>
      <vt:variant>
        <vt:lpwstr>https://mihinhelp.refined.site/portal/50</vt:lpwstr>
      </vt:variant>
      <vt:variant>
        <vt:lpwstr/>
      </vt:variant>
      <vt:variant>
        <vt:i4>6357070</vt:i4>
      </vt:variant>
      <vt:variant>
        <vt:i4>426</vt:i4>
      </vt:variant>
      <vt:variant>
        <vt:i4>0</vt:i4>
      </vt:variant>
      <vt:variant>
        <vt:i4>5</vt:i4>
      </vt:variant>
      <vt:variant>
        <vt:lpwstr>C:\Users\EllaKop'Kash\Downloads\MiHIN-User-Guide-Migateway-v10-1-16-2026.docx</vt:lpwstr>
      </vt:variant>
      <vt:variant>
        <vt:lpwstr>_3.4.1.2_TOC_Viewer</vt:lpwstr>
      </vt:variant>
      <vt:variant>
        <vt:i4>6750279</vt:i4>
      </vt:variant>
      <vt:variant>
        <vt:i4>423</vt:i4>
      </vt:variant>
      <vt:variant>
        <vt:i4>0</vt:i4>
      </vt:variant>
      <vt:variant>
        <vt:i4>5</vt:i4>
      </vt:variant>
      <vt:variant>
        <vt:lpwstr>C:\Users\EllaKop'Kash\Downloads\MiHIN-User-Guide-Migateway-v10-1-16-2026.docx</vt:lpwstr>
      </vt:variant>
      <vt:variant>
        <vt:lpwstr>_3.3_Patient_Viewer</vt:lpwstr>
      </vt:variant>
      <vt:variant>
        <vt:i4>5898362</vt:i4>
      </vt:variant>
      <vt:variant>
        <vt:i4>420</vt:i4>
      </vt:variant>
      <vt:variant>
        <vt:i4>0</vt:i4>
      </vt:variant>
      <vt:variant>
        <vt:i4>5</vt:i4>
      </vt:variant>
      <vt:variant>
        <vt:lpwstr>C:\Users\EllaKop'Kash\Downloads\MiHIN-User-Guide-Migateway-v10-1-16-2026.docx</vt:lpwstr>
      </vt:variant>
      <vt:variant>
        <vt:lpwstr>_3.4.3.1_Meaningful_Use</vt:lpwstr>
      </vt:variant>
      <vt:variant>
        <vt:i4>4980841</vt:i4>
      </vt:variant>
      <vt:variant>
        <vt:i4>417</vt:i4>
      </vt:variant>
      <vt:variant>
        <vt:i4>0</vt:i4>
      </vt:variant>
      <vt:variant>
        <vt:i4>5</vt:i4>
      </vt:variant>
      <vt:variant>
        <vt:lpwstr>C:\Users\EllaKop'Kash\Downloads\MiHIN-User-Guide-Migateway-v10-1-16-2026.docx</vt:lpwstr>
      </vt:variant>
      <vt:variant>
        <vt:lpwstr>_4.5_Appendix_E</vt:lpwstr>
      </vt:variant>
      <vt:variant>
        <vt:i4>1507396</vt:i4>
      </vt:variant>
      <vt:variant>
        <vt:i4>414</vt:i4>
      </vt:variant>
      <vt:variant>
        <vt:i4>0</vt:i4>
      </vt:variant>
      <vt:variant>
        <vt:i4>5</vt:i4>
      </vt:variant>
      <vt:variant>
        <vt:lpwstr>C:\Users\EllaKop'Kash\Downloads\MiHIN-User-Guide-Migateway-v10-1-16-2026.docx</vt:lpwstr>
      </vt:variant>
      <vt:variant>
        <vt:lpwstr>ConsentDocumentSource</vt:lpwstr>
      </vt:variant>
      <vt:variant>
        <vt:i4>7340074</vt:i4>
      </vt:variant>
      <vt:variant>
        <vt:i4>411</vt:i4>
      </vt:variant>
      <vt:variant>
        <vt:i4>0</vt:i4>
      </vt:variant>
      <vt:variant>
        <vt:i4>5</vt:i4>
      </vt:variant>
      <vt:variant>
        <vt:lpwstr>C:\Users\EllaKop'Kash\Downloads\MiHIN-User-Guide-Migateway-v10-1-16-2026.docx</vt:lpwstr>
      </vt:variant>
      <vt:variant>
        <vt:lpwstr>ConsentPractice</vt:lpwstr>
      </vt:variant>
      <vt:variant>
        <vt:i4>6619186</vt:i4>
      </vt:variant>
      <vt:variant>
        <vt:i4>408</vt:i4>
      </vt:variant>
      <vt:variant>
        <vt:i4>0</vt:i4>
      </vt:variant>
      <vt:variant>
        <vt:i4>5</vt:i4>
      </vt:variant>
      <vt:variant>
        <vt:lpwstr>C:\Users\EllaKop'Kash\Downloads\MiHIN-User-Guide-Migateway-v10-1-16-2026.docx</vt:lpwstr>
      </vt:variant>
      <vt:variant>
        <vt:lpwstr>ConsentProvider</vt:lpwstr>
      </vt:variant>
      <vt:variant>
        <vt:i4>327772</vt:i4>
      </vt:variant>
      <vt:variant>
        <vt:i4>405</vt:i4>
      </vt:variant>
      <vt:variant>
        <vt:i4>0</vt:i4>
      </vt:variant>
      <vt:variant>
        <vt:i4>5</vt:i4>
      </vt:variant>
      <vt:variant>
        <vt:lpwstr>C:\Users\EllaKop'Kash\Downloads\MiHIN-User-Guide-Migateway-v10-1-16-2026.docx</vt:lpwstr>
      </vt:variant>
      <vt:variant>
        <vt:lpwstr>ConsentActiveDate</vt:lpwstr>
      </vt:variant>
      <vt:variant>
        <vt:i4>7798831</vt:i4>
      </vt:variant>
      <vt:variant>
        <vt:i4>402</vt:i4>
      </vt:variant>
      <vt:variant>
        <vt:i4>0</vt:i4>
      </vt:variant>
      <vt:variant>
        <vt:i4>5</vt:i4>
      </vt:variant>
      <vt:variant>
        <vt:lpwstr>C:\Users\EllaKop'Kash\Downloads\MiHIN-User-Guide-Migateway-v10-1-16-2026.docx</vt:lpwstr>
      </vt:variant>
      <vt:variant>
        <vt:lpwstr>DocumentSource</vt:lpwstr>
      </vt:variant>
      <vt:variant>
        <vt:i4>720986</vt:i4>
      </vt:variant>
      <vt:variant>
        <vt:i4>399</vt:i4>
      </vt:variant>
      <vt:variant>
        <vt:i4>0</vt:i4>
      </vt:variant>
      <vt:variant>
        <vt:i4>5</vt:i4>
      </vt:variant>
      <vt:variant>
        <vt:lpwstr>C:\Users\EllaKop'Kash\Downloads\MiHIN-User-Guide-Migateway-v10-1-16-2026.docx</vt:lpwstr>
      </vt:variant>
      <vt:variant>
        <vt:lpwstr>DocumentDate</vt:lpwstr>
      </vt:variant>
      <vt:variant>
        <vt:i4>1245262</vt:i4>
      </vt:variant>
      <vt:variant>
        <vt:i4>396</vt:i4>
      </vt:variant>
      <vt:variant>
        <vt:i4>0</vt:i4>
      </vt:variant>
      <vt:variant>
        <vt:i4>5</vt:i4>
      </vt:variant>
      <vt:variant>
        <vt:lpwstr>C:\Users\EllaKop'Kash\Downloads\MiHIN-User-Guide-Migateway-v10-1-16-2026.docx</vt:lpwstr>
      </vt:variant>
      <vt:variant>
        <vt:lpwstr>DocumentType</vt:lpwstr>
      </vt:variant>
      <vt:variant>
        <vt:i4>720969</vt:i4>
      </vt:variant>
      <vt:variant>
        <vt:i4>393</vt:i4>
      </vt:variant>
      <vt:variant>
        <vt:i4>0</vt:i4>
      </vt:variant>
      <vt:variant>
        <vt:i4>5</vt:i4>
      </vt:variant>
      <vt:variant>
        <vt:lpwstr>C:\Users\EllaKop'Kash\Downloads\MiHIN-User-Guide-Migateway-v10-1-16-2026.docx</vt:lpwstr>
      </vt:variant>
      <vt:variant>
        <vt:lpwstr>DocumentName</vt:lpwstr>
      </vt:variant>
      <vt:variant>
        <vt:i4>7798825</vt:i4>
      </vt:variant>
      <vt:variant>
        <vt:i4>390</vt:i4>
      </vt:variant>
      <vt:variant>
        <vt:i4>0</vt:i4>
      </vt:variant>
      <vt:variant>
        <vt:i4>5</vt:i4>
      </vt:variant>
      <vt:variant>
        <vt:lpwstr>C:\Users\EllaKop'Kash\Downloads\MiHIN-User-Guide-Migateway-v10-1-16-2026.docx</vt:lpwstr>
      </vt:variant>
      <vt:variant>
        <vt:lpwstr>Status</vt:lpwstr>
      </vt:variant>
      <vt:variant>
        <vt:i4>7143477</vt:i4>
      </vt:variant>
      <vt:variant>
        <vt:i4>387</vt:i4>
      </vt:variant>
      <vt:variant>
        <vt:i4>0</vt:i4>
      </vt:variant>
      <vt:variant>
        <vt:i4>5</vt:i4>
      </vt:variant>
      <vt:variant>
        <vt:lpwstr>C:\Users\EllaKop'Kash\Downloads\MiHIN-User-Guide-Migateway-v10-1-16-2026.docx</vt:lpwstr>
      </vt:variant>
      <vt:variant>
        <vt:lpwstr>PatientInfo</vt:lpwstr>
      </vt:variant>
      <vt:variant>
        <vt:i4>7864363</vt:i4>
      </vt:variant>
      <vt:variant>
        <vt:i4>384</vt:i4>
      </vt:variant>
      <vt:variant>
        <vt:i4>0</vt:i4>
      </vt:variant>
      <vt:variant>
        <vt:i4>5</vt:i4>
      </vt:variant>
      <vt:variant>
        <vt:lpwstr>C:\Users\EllaKop'Kash\Downloads\MiHIN-User-Guide-Migateway-v10-1-16-2026.docx</vt:lpwstr>
      </vt:variant>
      <vt:variant>
        <vt:lpwstr>ManagingOrg</vt:lpwstr>
      </vt:variant>
      <vt:variant>
        <vt:i4>1638472</vt:i4>
      </vt:variant>
      <vt:variant>
        <vt:i4>381</vt:i4>
      </vt:variant>
      <vt:variant>
        <vt:i4>0</vt:i4>
      </vt:variant>
      <vt:variant>
        <vt:i4>5</vt:i4>
      </vt:variant>
      <vt:variant>
        <vt:lpwstr>C:\Users\EllaKop'Kash\Downloads\MiHIN-User-Guide-Migateway-v10-1-16-2026.docx</vt:lpwstr>
      </vt:variant>
      <vt:variant>
        <vt:lpwstr>Practice</vt:lpwstr>
      </vt:variant>
      <vt:variant>
        <vt:i4>8192047</vt:i4>
      </vt:variant>
      <vt:variant>
        <vt:i4>378</vt:i4>
      </vt:variant>
      <vt:variant>
        <vt:i4>0</vt:i4>
      </vt:variant>
      <vt:variant>
        <vt:i4>5</vt:i4>
      </vt:variant>
      <vt:variant>
        <vt:lpwstr>C:\Users\EllaKop'Kash\Downloads\MiHIN-User-Guide-Migateway-v10-1-16-2026.docx</vt:lpwstr>
      </vt:variant>
      <vt:variant>
        <vt:lpwstr>CareMemberTeam</vt:lpwstr>
      </vt:variant>
      <vt:variant>
        <vt:i4>3014683</vt:i4>
      </vt:variant>
      <vt:variant>
        <vt:i4>375</vt:i4>
      </vt:variant>
      <vt:variant>
        <vt:i4>0</vt:i4>
      </vt:variant>
      <vt:variant>
        <vt:i4>5</vt:i4>
      </vt:variant>
      <vt:variant>
        <vt:lpwstr>C:\Users\EllaKop'Kash\Downloads\MiHIN-User-Guide-Migateway-v10-1-16-2026.docx</vt:lpwstr>
      </vt:variant>
      <vt:variant>
        <vt:lpwstr>_3.6_Longitudinal_Patient</vt:lpwstr>
      </vt:variant>
      <vt:variant>
        <vt:i4>4653177</vt:i4>
      </vt:variant>
      <vt:variant>
        <vt:i4>372</vt:i4>
      </vt:variant>
      <vt:variant>
        <vt:i4>0</vt:i4>
      </vt:variant>
      <vt:variant>
        <vt:i4>5</vt:i4>
      </vt:variant>
      <vt:variant>
        <vt:lpwstr>C:\Users\EllaKop'Kash\Downloads\MiHIN-User-Guide-Migateway-v10-1-16-2026.docx</vt:lpwstr>
      </vt:variant>
      <vt:variant>
        <vt:lpwstr>_3.3.1.2_Viewer_UI</vt:lpwstr>
      </vt:variant>
      <vt:variant>
        <vt:i4>6291534</vt:i4>
      </vt:variant>
      <vt:variant>
        <vt:i4>369</vt:i4>
      </vt:variant>
      <vt:variant>
        <vt:i4>0</vt:i4>
      </vt:variant>
      <vt:variant>
        <vt:i4>5</vt:i4>
      </vt:variant>
      <vt:variant>
        <vt:lpwstr>C:\Users\EllaKop'Kash\Downloads\MiHIN-User-Guide-Migateway-v10-1-16-2026.docx</vt:lpwstr>
      </vt:variant>
      <vt:variant>
        <vt:lpwstr>_3.3.1.1_Patient_Search</vt:lpwstr>
      </vt:variant>
      <vt:variant>
        <vt:i4>5111913</vt:i4>
      </vt:variant>
      <vt:variant>
        <vt:i4>366</vt:i4>
      </vt:variant>
      <vt:variant>
        <vt:i4>0</vt:i4>
      </vt:variant>
      <vt:variant>
        <vt:i4>5</vt:i4>
      </vt:variant>
      <vt:variant>
        <vt:lpwstr>C:\Users\EllaKop'Kash\Downloads\MiHIN-User-Guide-Migateway-v10-1-16-2026.docx</vt:lpwstr>
      </vt:variant>
      <vt:variant>
        <vt:lpwstr>_4.7_Appendix_G</vt:lpwstr>
      </vt:variant>
      <vt:variant>
        <vt:i4>3014683</vt:i4>
      </vt:variant>
      <vt:variant>
        <vt:i4>363</vt:i4>
      </vt:variant>
      <vt:variant>
        <vt:i4>0</vt:i4>
      </vt:variant>
      <vt:variant>
        <vt:i4>5</vt:i4>
      </vt:variant>
      <vt:variant>
        <vt:lpwstr>C:\Users\EllaKop'Kash\Downloads\MiHIN-User-Guide-Migateway-v10-1-16-2026.docx</vt:lpwstr>
      </vt:variant>
      <vt:variant>
        <vt:lpwstr>_3.6_Longitudinal_Patient</vt:lpwstr>
      </vt:variant>
      <vt:variant>
        <vt:i4>12845106</vt:i4>
      </vt:variant>
      <vt:variant>
        <vt:i4>360</vt:i4>
      </vt:variant>
      <vt:variant>
        <vt:i4>0</vt:i4>
      </vt:variant>
      <vt:variant>
        <vt:i4>5</vt:i4>
      </vt:variant>
      <vt:variant>
        <vt:lpwstr>C:\Users\EllaKop'Kash\Downloads\MiHIN-User-Guide-Migateway-v10-1-16-2026.docx</vt:lpwstr>
      </vt:variant>
      <vt:variant>
        <vt:lpwstr>_3.3.2.4_Using_ACRS®</vt:lpwstr>
      </vt:variant>
      <vt:variant>
        <vt:i4>4194409</vt:i4>
      </vt:variant>
      <vt:variant>
        <vt:i4>357</vt:i4>
      </vt:variant>
      <vt:variant>
        <vt:i4>0</vt:i4>
      </vt:variant>
      <vt:variant>
        <vt:i4>5</vt:i4>
      </vt:variant>
      <vt:variant>
        <vt:lpwstr>C:\Users\EllaKop'Kash\Downloads\MiHIN-User-Guide-Migateway-v10-1-16-2026.docx</vt:lpwstr>
      </vt:variant>
      <vt:variant>
        <vt:lpwstr>_4.9_Appendix_I</vt:lpwstr>
      </vt:variant>
      <vt:variant>
        <vt:i4>786506</vt:i4>
      </vt:variant>
      <vt:variant>
        <vt:i4>354</vt:i4>
      </vt:variant>
      <vt:variant>
        <vt:i4>0</vt:i4>
      </vt:variant>
      <vt:variant>
        <vt:i4>5</vt:i4>
      </vt:variant>
      <vt:variant>
        <vt:lpwstr>https://mihinhelp.refined.site/portal/50</vt:lpwstr>
      </vt:variant>
      <vt:variant>
        <vt:lpwstr/>
      </vt:variant>
      <vt:variant>
        <vt:i4>7995483</vt:i4>
      </vt:variant>
      <vt:variant>
        <vt:i4>351</vt:i4>
      </vt:variant>
      <vt:variant>
        <vt:i4>0</vt:i4>
      </vt:variant>
      <vt:variant>
        <vt:i4>5</vt:i4>
      </vt:variant>
      <vt:variant>
        <vt:lpwstr>mailto:help@mihin.org</vt:lpwstr>
      </vt:variant>
      <vt:variant>
        <vt:lpwstr/>
      </vt:variant>
      <vt:variant>
        <vt:i4>5177449</vt:i4>
      </vt:variant>
      <vt:variant>
        <vt:i4>348</vt:i4>
      </vt:variant>
      <vt:variant>
        <vt:i4>0</vt:i4>
      </vt:variant>
      <vt:variant>
        <vt:i4>5</vt:i4>
      </vt:variant>
      <vt:variant>
        <vt:lpwstr>C:\Users\EllaKop'Kash\Downloads\MiHIN-User-Guide-Migateway-v10-1-16-2026.docx</vt:lpwstr>
      </vt:variant>
      <vt:variant>
        <vt:lpwstr>_4.6_Appendix_F</vt:lpwstr>
      </vt:variant>
      <vt:variant>
        <vt:i4>6029415</vt:i4>
      </vt:variant>
      <vt:variant>
        <vt:i4>345</vt:i4>
      </vt:variant>
      <vt:variant>
        <vt:i4>0</vt:i4>
      </vt:variant>
      <vt:variant>
        <vt:i4>5</vt:i4>
      </vt:variant>
      <vt:variant>
        <vt:lpwstr>C:\Users\EllaKop'Kash\Downloads\MiHIN-User-Guide-Migateway-v10-1-16-2026.docx</vt:lpwstr>
      </vt:variant>
      <vt:variant>
        <vt:lpwstr>_3.1.1.2_Status_Tab</vt:lpwstr>
      </vt:variant>
      <vt:variant>
        <vt:i4>196613</vt:i4>
      </vt:variant>
      <vt:variant>
        <vt:i4>342</vt:i4>
      </vt:variant>
      <vt:variant>
        <vt:i4>0</vt:i4>
      </vt:variant>
      <vt:variant>
        <vt:i4>5</vt:i4>
      </vt:variant>
      <vt:variant>
        <vt:lpwstr>C:\Users\EllaKop'Kash\Downloads\MiHIN-User-Guide-Migateway-v10-1-16-2026.docx</vt:lpwstr>
      </vt:variant>
      <vt:variant>
        <vt:lpwstr>_3.1.1.2_Status_Tab_1</vt:lpwstr>
      </vt:variant>
      <vt:variant>
        <vt:i4>6029415</vt:i4>
      </vt:variant>
      <vt:variant>
        <vt:i4>339</vt:i4>
      </vt:variant>
      <vt:variant>
        <vt:i4>0</vt:i4>
      </vt:variant>
      <vt:variant>
        <vt:i4>5</vt:i4>
      </vt:variant>
      <vt:variant>
        <vt:lpwstr>C:\Users\EllaKop'Kash\Downloads\MiHIN-User-Guide-Migateway-v10-1-16-2026.docx</vt:lpwstr>
      </vt:variant>
      <vt:variant>
        <vt:lpwstr>_3.1.1.2_Status_Tab</vt:lpwstr>
      </vt:variant>
      <vt:variant>
        <vt:i4>196613</vt:i4>
      </vt:variant>
      <vt:variant>
        <vt:i4>336</vt:i4>
      </vt:variant>
      <vt:variant>
        <vt:i4>0</vt:i4>
      </vt:variant>
      <vt:variant>
        <vt:i4>5</vt:i4>
      </vt:variant>
      <vt:variant>
        <vt:lpwstr>C:\Users\EllaKop'Kash\Downloads\MiHIN-User-Guide-Migateway-v10-1-16-2026.docx</vt:lpwstr>
      </vt:variant>
      <vt:variant>
        <vt:lpwstr>_3.1.1.2_Status_Tab_1</vt:lpwstr>
      </vt:variant>
      <vt:variant>
        <vt:i4>7995483</vt:i4>
      </vt:variant>
      <vt:variant>
        <vt:i4>333</vt:i4>
      </vt:variant>
      <vt:variant>
        <vt:i4>0</vt:i4>
      </vt:variant>
      <vt:variant>
        <vt:i4>5</vt:i4>
      </vt:variant>
      <vt:variant>
        <vt:lpwstr>mailto:help@mihin.org</vt:lpwstr>
      </vt:variant>
      <vt:variant>
        <vt:lpwstr/>
      </vt:variant>
      <vt:variant>
        <vt:i4>786506</vt:i4>
      </vt:variant>
      <vt:variant>
        <vt:i4>330</vt:i4>
      </vt:variant>
      <vt:variant>
        <vt:i4>0</vt:i4>
      </vt:variant>
      <vt:variant>
        <vt:i4>5</vt:i4>
      </vt:variant>
      <vt:variant>
        <vt:lpwstr>https://mihinhelp.refined.site/portal/50</vt:lpwstr>
      </vt:variant>
      <vt:variant>
        <vt:lpwstr/>
      </vt:variant>
      <vt:variant>
        <vt:i4>786506</vt:i4>
      </vt:variant>
      <vt:variant>
        <vt:i4>327</vt:i4>
      </vt:variant>
      <vt:variant>
        <vt:i4>0</vt:i4>
      </vt:variant>
      <vt:variant>
        <vt:i4>5</vt:i4>
      </vt:variant>
      <vt:variant>
        <vt:lpwstr>https://mihinhelp.refined.site/portal/50</vt:lpwstr>
      </vt:variant>
      <vt:variant>
        <vt:lpwstr/>
      </vt:variant>
      <vt:variant>
        <vt:i4>7995483</vt:i4>
      </vt:variant>
      <vt:variant>
        <vt:i4>324</vt:i4>
      </vt:variant>
      <vt:variant>
        <vt:i4>0</vt:i4>
      </vt:variant>
      <vt:variant>
        <vt:i4>5</vt:i4>
      </vt:variant>
      <vt:variant>
        <vt:lpwstr>mailto:help@mihin.org</vt:lpwstr>
      </vt:variant>
      <vt:variant>
        <vt:lpwstr/>
      </vt:variant>
      <vt:variant>
        <vt:i4>7209002</vt:i4>
      </vt:variant>
      <vt:variant>
        <vt:i4>321</vt:i4>
      </vt:variant>
      <vt:variant>
        <vt:i4>0</vt:i4>
      </vt:variant>
      <vt:variant>
        <vt:i4>5</vt:i4>
      </vt:variant>
      <vt:variant>
        <vt:lpwstr>https://mihin.org/migateway</vt:lpwstr>
      </vt:variant>
      <vt:variant>
        <vt:lpwstr/>
      </vt:variant>
      <vt:variant>
        <vt:i4>524328</vt:i4>
      </vt:variant>
      <vt:variant>
        <vt:i4>318</vt:i4>
      </vt:variant>
      <vt:variant>
        <vt:i4>0</vt:i4>
      </vt:variant>
      <vt:variant>
        <vt:i4>5</vt:i4>
      </vt:variant>
      <vt:variant>
        <vt:lpwstr>C:\Users\EllaKop'Kash\Downloads\MiHIN-User-Guide-Migateway-v10-1-16-2026.docx</vt:lpwstr>
      </vt:variant>
      <vt:variant>
        <vt:lpwstr>_2.1_Accessing_MIGateway®</vt:lpwstr>
      </vt:variant>
      <vt:variant>
        <vt:i4>7995483</vt:i4>
      </vt:variant>
      <vt:variant>
        <vt:i4>315</vt:i4>
      </vt:variant>
      <vt:variant>
        <vt:i4>0</vt:i4>
      </vt:variant>
      <vt:variant>
        <vt:i4>5</vt:i4>
      </vt:variant>
      <vt:variant>
        <vt:lpwstr>mailto:help@mihin.org</vt:lpwstr>
      </vt:variant>
      <vt:variant>
        <vt:lpwstr/>
      </vt:variant>
      <vt:variant>
        <vt:i4>1179775</vt:i4>
      </vt:variant>
      <vt:variant>
        <vt:i4>312</vt:i4>
      </vt:variant>
      <vt:variant>
        <vt:i4>0</vt:i4>
      </vt:variant>
      <vt:variant>
        <vt:i4>5</vt:i4>
      </vt:variant>
      <vt:variant>
        <vt:lpwstr>C:\Users\EllaKop'Kash\Downloads\MiHIN-User-Guide-Migateway-v10-1-16-2026.docx</vt:lpwstr>
      </vt:variant>
      <vt:variant>
        <vt:lpwstr>_Appendix_G_–</vt:lpwstr>
      </vt:variant>
      <vt:variant>
        <vt:i4>4128785</vt:i4>
      </vt:variant>
      <vt:variant>
        <vt:i4>309</vt:i4>
      </vt:variant>
      <vt:variant>
        <vt:i4>0</vt:i4>
      </vt:variant>
      <vt:variant>
        <vt:i4>5</vt:i4>
      </vt:variant>
      <vt:variant>
        <vt:lpwstr>bookmark://_Appendix_E_-/</vt:lpwstr>
      </vt:variant>
      <vt:variant>
        <vt:lpwstr/>
      </vt:variant>
      <vt:variant>
        <vt:i4>5177412</vt:i4>
      </vt:variant>
      <vt:variant>
        <vt:i4>306</vt:i4>
      </vt:variant>
      <vt:variant>
        <vt:i4>0</vt:i4>
      </vt:variant>
      <vt:variant>
        <vt:i4>5</vt:i4>
      </vt:variant>
      <vt:variant>
        <vt:lpwstr>http://www.mihin.org/requesthelp</vt:lpwstr>
      </vt:variant>
      <vt:variant>
        <vt:lpwstr/>
      </vt:variant>
      <vt:variant>
        <vt:i4>4259923</vt:i4>
      </vt:variant>
      <vt:variant>
        <vt:i4>303</vt:i4>
      </vt:variant>
      <vt:variant>
        <vt:i4>0</vt:i4>
      </vt:variant>
      <vt:variant>
        <vt:i4>5</vt:i4>
      </vt:variant>
      <vt:variant>
        <vt:lpwstr>https://mihin.org/migateway/</vt:lpwstr>
      </vt:variant>
      <vt:variant>
        <vt:lpwstr/>
      </vt:variant>
      <vt:variant>
        <vt:i4>1441845</vt:i4>
      </vt:variant>
      <vt:variant>
        <vt:i4>296</vt:i4>
      </vt:variant>
      <vt:variant>
        <vt:i4>0</vt:i4>
      </vt:variant>
      <vt:variant>
        <vt:i4>5</vt:i4>
      </vt:variant>
      <vt:variant>
        <vt:lpwstr/>
      </vt:variant>
      <vt:variant>
        <vt:lpwstr>_Toc344155717</vt:lpwstr>
      </vt:variant>
      <vt:variant>
        <vt:i4>3080207</vt:i4>
      </vt:variant>
      <vt:variant>
        <vt:i4>290</vt:i4>
      </vt:variant>
      <vt:variant>
        <vt:i4>0</vt:i4>
      </vt:variant>
      <vt:variant>
        <vt:i4>5</vt:i4>
      </vt:variant>
      <vt:variant>
        <vt:lpwstr/>
      </vt:variant>
      <vt:variant>
        <vt:lpwstr>_Toc1158113393</vt:lpwstr>
      </vt:variant>
      <vt:variant>
        <vt:i4>1966137</vt:i4>
      </vt:variant>
      <vt:variant>
        <vt:i4>284</vt:i4>
      </vt:variant>
      <vt:variant>
        <vt:i4>0</vt:i4>
      </vt:variant>
      <vt:variant>
        <vt:i4>5</vt:i4>
      </vt:variant>
      <vt:variant>
        <vt:lpwstr/>
      </vt:variant>
      <vt:variant>
        <vt:lpwstr>_Toc102937973</vt:lpwstr>
      </vt:variant>
      <vt:variant>
        <vt:i4>2228237</vt:i4>
      </vt:variant>
      <vt:variant>
        <vt:i4>278</vt:i4>
      </vt:variant>
      <vt:variant>
        <vt:i4>0</vt:i4>
      </vt:variant>
      <vt:variant>
        <vt:i4>5</vt:i4>
      </vt:variant>
      <vt:variant>
        <vt:lpwstr/>
      </vt:variant>
      <vt:variant>
        <vt:lpwstr>_Toc1680212042</vt:lpwstr>
      </vt:variant>
      <vt:variant>
        <vt:i4>1507391</vt:i4>
      </vt:variant>
      <vt:variant>
        <vt:i4>272</vt:i4>
      </vt:variant>
      <vt:variant>
        <vt:i4>0</vt:i4>
      </vt:variant>
      <vt:variant>
        <vt:i4>5</vt:i4>
      </vt:variant>
      <vt:variant>
        <vt:lpwstr/>
      </vt:variant>
      <vt:variant>
        <vt:lpwstr>_Toc176384007</vt:lpwstr>
      </vt:variant>
      <vt:variant>
        <vt:i4>2031676</vt:i4>
      </vt:variant>
      <vt:variant>
        <vt:i4>266</vt:i4>
      </vt:variant>
      <vt:variant>
        <vt:i4>0</vt:i4>
      </vt:variant>
      <vt:variant>
        <vt:i4>5</vt:i4>
      </vt:variant>
      <vt:variant>
        <vt:lpwstr/>
      </vt:variant>
      <vt:variant>
        <vt:lpwstr>_Toc693394068</vt:lpwstr>
      </vt:variant>
      <vt:variant>
        <vt:i4>2162701</vt:i4>
      </vt:variant>
      <vt:variant>
        <vt:i4>260</vt:i4>
      </vt:variant>
      <vt:variant>
        <vt:i4>0</vt:i4>
      </vt:variant>
      <vt:variant>
        <vt:i4>5</vt:i4>
      </vt:variant>
      <vt:variant>
        <vt:lpwstr/>
      </vt:variant>
      <vt:variant>
        <vt:lpwstr>_Toc1814185694</vt:lpwstr>
      </vt:variant>
      <vt:variant>
        <vt:i4>2359309</vt:i4>
      </vt:variant>
      <vt:variant>
        <vt:i4>254</vt:i4>
      </vt:variant>
      <vt:variant>
        <vt:i4>0</vt:i4>
      </vt:variant>
      <vt:variant>
        <vt:i4>5</vt:i4>
      </vt:variant>
      <vt:variant>
        <vt:lpwstr/>
      </vt:variant>
      <vt:variant>
        <vt:lpwstr>_Toc1685570710</vt:lpwstr>
      </vt:variant>
      <vt:variant>
        <vt:i4>1245243</vt:i4>
      </vt:variant>
      <vt:variant>
        <vt:i4>248</vt:i4>
      </vt:variant>
      <vt:variant>
        <vt:i4>0</vt:i4>
      </vt:variant>
      <vt:variant>
        <vt:i4>5</vt:i4>
      </vt:variant>
      <vt:variant>
        <vt:lpwstr/>
      </vt:variant>
      <vt:variant>
        <vt:lpwstr>_Toc714491108</vt:lpwstr>
      </vt:variant>
      <vt:variant>
        <vt:i4>2621445</vt:i4>
      </vt:variant>
      <vt:variant>
        <vt:i4>242</vt:i4>
      </vt:variant>
      <vt:variant>
        <vt:i4>0</vt:i4>
      </vt:variant>
      <vt:variant>
        <vt:i4>5</vt:i4>
      </vt:variant>
      <vt:variant>
        <vt:lpwstr/>
      </vt:variant>
      <vt:variant>
        <vt:lpwstr>_Toc2105022158</vt:lpwstr>
      </vt:variant>
      <vt:variant>
        <vt:i4>1572926</vt:i4>
      </vt:variant>
      <vt:variant>
        <vt:i4>236</vt:i4>
      </vt:variant>
      <vt:variant>
        <vt:i4>0</vt:i4>
      </vt:variant>
      <vt:variant>
        <vt:i4>5</vt:i4>
      </vt:variant>
      <vt:variant>
        <vt:lpwstr/>
      </vt:variant>
      <vt:variant>
        <vt:lpwstr>_Toc834558710</vt:lpwstr>
      </vt:variant>
      <vt:variant>
        <vt:i4>1835057</vt:i4>
      </vt:variant>
      <vt:variant>
        <vt:i4>230</vt:i4>
      </vt:variant>
      <vt:variant>
        <vt:i4>0</vt:i4>
      </vt:variant>
      <vt:variant>
        <vt:i4>5</vt:i4>
      </vt:variant>
      <vt:variant>
        <vt:lpwstr/>
      </vt:variant>
      <vt:variant>
        <vt:lpwstr>_Toc626769771</vt:lpwstr>
      </vt:variant>
      <vt:variant>
        <vt:i4>2162701</vt:i4>
      </vt:variant>
      <vt:variant>
        <vt:i4>224</vt:i4>
      </vt:variant>
      <vt:variant>
        <vt:i4>0</vt:i4>
      </vt:variant>
      <vt:variant>
        <vt:i4>5</vt:i4>
      </vt:variant>
      <vt:variant>
        <vt:lpwstr/>
      </vt:variant>
      <vt:variant>
        <vt:lpwstr>_Toc1463320291</vt:lpwstr>
      </vt:variant>
      <vt:variant>
        <vt:i4>1835070</vt:i4>
      </vt:variant>
      <vt:variant>
        <vt:i4>218</vt:i4>
      </vt:variant>
      <vt:variant>
        <vt:i4>0</vt:i4>
      </vt:variant>
      <vt:variant>
        <vt:i4>5</vt:i4>
      </vt:variant>
      <vt:variant>
        <vt:lpwstr/>
      </vt:variant>
      <vt:variant>
        <vt:lpwstr>_Toc321495582</vt:lpwstr>
      </vt:variant>
      <vt:variant>
        <vt:i4>2097153</vt:i4>
      </vt:variant>
      <vt:variant>
        <vt:i4>212</vt:i4>
      </vt:variant>
      <vt:variant>
        <vt:i4>0</vt:i4>
      </vt:variant>
      <vt:variant>
        <vt:i4>5</vt:i4>
      </vt:variant>
      <vt:variant>
        <vt:lpwstr/>
      </vt:variant>
      <vt:variant>
        <vt:lpwstr>_Toc1386218122</vt:lpwstr>
      </vt:variant>
      <vt:variant>
        <vt:i4>1966142</vt:i4>
      </vt:variant>
      <vt:variant>
        <vt:i4>206</vt:i4>
      </vt:variant>
      <vt:variant>
        <vt:i4>0</vt:i4>
      </vt:variant>
      <vt:variant>
        <vt:i4>5</vt:i4>
      </vt:variant>
      <vt:variant>
        <vt:lpwstr/>
      </vt:variant>
      <vt:variant>
        <vt:lpwstr>_Toc845642793</vt:lpwstr>
      </vt:variant>
      <vt:variant>
        <vt:i4>1245241</vt:i4>
      </vt:variant>
      <vt:variant>
        <vt:i4>200</vt:i4>
      </vt:variant>
      <vt:variant>
        <vt:i4>0</vt:i4>
      </vt:variant>
      <vt:variant>
        <vt:i4>5</vt:i4>
      </vt:variant>
      <vt:variant>
        <vt:lpwstr/>
      </vt:variant>
      <vt:variant>
        <vt:lpwstr>_Toc245474900</vt:lpwstr>
      </vt:variant>
      <vt:variant>
        <vt:i4>1441854</vt:i4>
      </vt:variant>
      <vt:variant>
        <vt:i4>194</vt:i4>
      </vt:variant>
      <vt:variant>
        <vt:i4>0</vt:i4>
      </vt:variant>
      <vt:variant>
        <vt:i4>5</vt:i4>
      </vt:variant>
      <vt:variant>
        <vt:lpwstr/>
      </vt:variant>
      <vt:variant>
        <vt:lpwstr>_Toc119512774</vt:lpwstr>
      </vt:variant>
      <vt:variant>
        <vt:i4>1441849</vt:i4>
      </vt:variant>
      <vt:variant>
        <vt:i4>188</vt:i4>
      </vt:variant>
      <vt:variant>
        <vt:i4>0</vt:i4>
      </vt:variant>
      <vt:variant>
        <vt:i4>5</vt:i4>
      </vt:variant>
      <vt:variant>
        <vt:lpwstr/>
      </vt:variant>
      <vt:variant>
        <vt:lpwstr>_Toc533761949</vt:lpwstr>
      </vt:variant>
      <vt:variant>
        <vt:i4>1441844</vt:i4>
      </vt:variant>
      <vt:variant>
        <vt:i4>182</vt:i4>
      </vt:variant>
      <vt:variant>
        <vt:i4>0</vt:i4>
      </vt:variant>
      <vt:variant>
        <vt:i4>5</vt:i4>
      </vt:variant>
      <vt:variant>
        <vt:lpwstr/>
      </vt:variant>
      <vt:variant>
        <vt:lpwstr>_Toc367712121</vt:lpwstr>
      </vt:variant>
      <vt:variant>
        <vt:i4>2359297</vt:i4>
      </vt:variant>
      <vt:variant>
        <vt:i4>176</vt:i4>
      </vt:variant>
      <vt:variant>
        <vt:i4>0</vt:i4>
      </vt:variant>
      <vt:variant>
        <vt:i4>5</vt:i4>
      </vt:variant>
      <vt:variant>
        <vt:lpwstr/>
      </vt:variant>
      <vt:variant>
        <vt:lpwstr>_Toc1172501838</vt:lpwstr>
      </vt:variant>
      <vt:variant>
        <vt:i4>2883598</vt:i4>
      </vt:variant>
      <vt:variant>
        <vt:i4>170</vt:i4>
      </vt:variant>
      <vt:variant>
        <vt:i4>0</vt:i4>
      </vt:variant>
      <vt:variant>
        <vt:i4>5</vt:i4>
      </vt:variant>
      <vt:variant>
        <vt:lpwstr/>
      </vt:variant>
      <vt:variant>
        <vt:lpwstr>_Toc1994105422</vt:lpwstr>
      </vt:variant>
      <vt:variant>
        <vt:i4>2359299</vt:i4>
      </vt:variant>
      <vt:variant>
        <vt:i4>164</vt:i4>
      </vt:variant>
      <vt:variant>
        <vt:i4>0</vt:i4>
      </vt:variant>
      <vt:variant>
        <vt:i4>5</vt:i4>
      </vt:variant>
      <vt:variant>
        <vt:lpwstr/>
      </vt:variant>
      <vt:variant>
        <vt:lpwstr>_Toc1024078585</vt:lpwstr>
      </vt:variant>
      <vt:variant>
        <vt:i4>3080199</vt:i4>
      </vt:variant>
      <vt:variant>
        <vt:i4>158</vt:i4>
      </vt:variant>
      <vt:variant>
        <vt:i4>0</vt:i4>
      </vt:variant>
      <vt:variant>
        <vt:i4>5</vt:i4>
      </vt:variant>
      <vt:variant>
        <vt:lpwstr/>
      </vt:variant>
      <vt:variant>
        <vt:lpwstr>_Toc1341596516</vt:lpwstr>
      </vt:variant>
      <vt:variant>
        <vt:i4>1966135</vt:i4>
      </vt:variant>
      <vt:variant>
        <vt:i4>152</vt:i4>
      </vt:variant>
      <vt:variant>
        <vt:i4>0</vt:i4>
      </vt:variant>
      <vt:variant>
        <vt:i4>5</vt:i4>
      </vt:variant>
      <vt:variant>
        <vt:lpwstr/>
      </vt:variant>
      <vt:variant>
        <vt:lpwstr>_Toc193959008</vt:lpwstr>
      </vt:variant>
      <vt:variant>
        <vt:i4>2490382</vt:i4>
      </vt:variant>
      <vt:variant>
        <vt:i4>146</vt:i4>
      </vt:variant>
      <vt:variant>
        <vt:i4>0</vt:i4>
      </vt:variant>
      <vt:variant>
        <vt:i4>5</vt:i4>
      </vt:variant>
      <vt:variant>
        <vt:lpwstr/>
      </vt:variant>
      <vt:variant>
        <vt:lpwstr>_Toc1485030576</vt:lpwstr>
      </vt:variant>
      <vt:variant>
        <vt:i4>2293775</vt:i4>
      </vt:variant>
      <vt:variant>
        <vt:i4>140</vt:i4>
      </vt:variant>
      <vt:variant>
        <vt:i4>0</vt:i4>
      </vt:variant>
      <vt:variant>
        <vt:i4>5</vt:i4>
      </vt:variant>
      <vt:variant>
        <vt:lpwstr/>
      </vt:variant>
      <vt:variant>
        <vt:lpwstr>_Toc2054911607</vt:lpwstr>
      </vt:variant>
      <vt:variant>
        <vt:i4>1441847</vt:i4>
      </vt:variant>
      <vt:variant>
        <vt:i4>134</vt:i4>
      </vt:variant>
      <vt:variant>
        <vt:i4>0</vt:i4>
      </vt:variant>
      <vt:variant>
        <vt:i4>5</vt:i4>
      </vt:variant>
      <vt:variant>
        <vt:lpwstr/>
      </vt:variant>
      <vt:variant>
        <vt:lpwstr>_Toc483993939</vt:lpwstr>
      </vt:variant>
      <vt:variant>
        <vt:i4>1966133</vt:i4>
      </vt:variant>
      <vt:variant>
        <vt:i4>128</vt:i4>
      </vt:variant>
      <vt:variant>
        <vt:i4>0</vt:i4>
      </vt:variant>
      <vt:variant>
        <vt:i4>5</vt:i4>
      </vt:variant>
      <vt:variant>
        <vt:lpwstr/>
      </vt:variant>
      <vt:variant>
        <vt:lpwstr>_Toc600822130</vt:lpwstr>
      </vt:variant>
      <vt:variant>
        <vt:i4>2359308</vt:i4>
      </vt:variant>
      <vt:variant>
        <vt:i4>122</vt:i4>
      </vt:variant>
      <vt:variant>
        <vt:i4>0</vt:i4>
      </vt:variant>
      <vt:variant>
        <vt:i4>5</vt:i4>
      </vt:variant>
      <vt:variant>
        <vt:lpwstr/>
      </vt:variant>
      <vt:variant>
        <vt:lpwstr>_Toc1746091289</vt:lpwstr>
      </vt:variant>
      <vt:variant>
        <vt:i4>1310772</vt:i4>
      </vt:variant>
      <vt:variant>
        <vt:i4>116</vt:i4>
      </vt:variant>
      <vt:variant>
        <vt:i4>0</vt:i4>
      </vt:variant>
      <vt:variant>
        <vt:i4>5</vt:i4>
      </vt:variant>
      <vt:variant>
        <vt:lpwstr/>
      </vt:variant>
      <vt:variant>
        <vt:lpwstr>_Toc752734254</vt:lpwstr>
      </vt:variant>
      <vt:variant>
        <vt:i4>2686980</vt:i4>
      </vt:variant>
      <vt:variant>
        <vt:i4>110</vt:i4>
      </vt:variant>
      <vt:variant>
        <vt:i4>0</vt:i4>
      </vt:variant>
      <vt:variant>
        <vt:i4>5</vt:i4>
      </vt:variant>
      <vt:variant>
        <vt:lpwstr/>
      </vt:variant>
      <vt:variant>
        <vt:lpwstr>_Toc1150331824</vt:lpwstr>
      </vt:variant>
      <vt:variant>
        <vt:i4>2162696</vt:i4>
      </vt:variant>
      <vt:variant>
        <vt:i4>104</vt:i4>
      </vt:variant>
      <vt:variant>
        <vt:i4>0</vt:i4>
      </vt:variant>
      <vt:variant>
        <vt:i4>5</vt:i4>
      </vt:variant>
      <vt:variant>
        <vt:lpwstr/>
      </vt:variant>
      <vt:variant>
        <vt:lpwstr>_Toc1982535618</vt:lpwstr>
      </vt:variant>
      <vt:variant>
        <vt:i4>2031670</vt:i4>
      </vt:variant>
      <vt:variant>
        <vt:i4>98</vt:i4>
      </vt:variant>
      <vt:variant>
        <vt:i4>0</vt:i4>
      </vt:variant>
      <vt:variant>
        <vt:i4>5</vt:i4>
      </vt:variant>
      <vt:variant>
        <vt:lpwstr/>
      </vt:variant>
      <vt:variant>
        <vt:lpwstr>_Toc59702061</vt:lpwstr>
      </vt:variant>
      <vt:variant>
        <vt:i4>2555909</vt:i4>
      </vt:variant>
      <vt:variant>
        <vt:i4>92</vt:i4>
      </vt:variant>
      <vt:variant>
        <vt:i4>0</vt:i4>
      </vt:variant>
      <vt:variant>
        <vt:i4>5</vt:i4>
      </vt:variant>
      <vt:variant>
        <vt:lpwstr/>
      </vt:variant>
      <vt:variant>
        <vt:lpwstr>_Toc1060045276</vt:lpwstr>
      </vt:variant>
      <vt:variant>
        <vt:i4>2818050</vt:i4>
      </vt:variant>
      <vt:variant>
        <vt:i4>86</vt:i4>
      </vt:variant>
      <vt:variant>
        <vt:i4>0</vt:i4>
      </vt:variant>
      <vt:variant>
        <vt:i4>5</vt:i4>
      </vt:variant>
      <vt:variant>
        <vt:lpwstr/>
      </vt:variant>
      <vt:variant>
        <vt:lpwstr>_Toc1159879774</vt:lpwstr>
      </vt:variant>
      <vt:variant>
        <vt:i4>2097156</vt:i4>
      </vt:variant>
      <vt:variant>
        <vt:i4>80</vt:i4>
      </vt:variant>
      <vt:variant>
        <vt:i4>0</vt:i4>
      </vt:variant>
      <vt:variant>
        <vt:i4>5</vt:i4>
      </vt:variant>
      <vt:variant>
        <vt:lpwstr/>
      </vt:variant>
      <vt:variant>
        <vt:lpwstr>_Toc1274264146</vt:lpwstr>
      </vt:variant>
      <vt:variant>
        <vt:i4>2293771</vt:i4>
      </vt:variant>
      <vt:variant>
        <vt:i4>74</vt:i4>
      </vt:variant>
      <vt:variant>
        <vt:i4>0</vt:i4>
      </vt:variant>
      <vt:variant>
        <vt:i4>5</vt:i4>
      </vt:variant>
      <vt:variant>
        <vt:lpwstr/>
      </vt:variant>
      <vt:variant>
        <vt:lpwstr>_Toc1444701783</vt:lpwstr>
      </vt:variant>
      <vt:variant>
        <vt:i4>1769523</vt:i4>
      </vt:variant>
      <vt:variant>
        <vt:i4>68</vt:i4>
      </vt:variant>
      <vt:variant>
        <vt:i4>0</vt:i4>
      </vt:variant>
      <vt:variant>
        <vt:i4>5</vt:i4>
      </vt:variant>
      <vt:variant>
        <vt:lpwstr/>
      </vt:variant>
      <vt:variant>
        <vt:lpwstr>_Toc633338543</vt:lpwstr>
      </vt:variant>
      <vt:variant>
        <vt:i4>2555919</vt:i4>
      </vt:variant>
      <vt:variant>
        <vt:i4>62</vt:i4>
      </vt:variant>
      <vt:variant>
        <vt:i4>0</vt:i4>
      </vt:variant>
      <vt:variant>
        <vt:i4>5</vt:i4>
      </vt:variant>
      <vt:variant>
        <vt:lpwstr/>
      </vt:variant>
      <vt:variant>
        <vt:lpwstr>_Toc2067479969</vt:lpwstr>
      </vt:variant>
      <vt:variant>
        <vt:i4>2490377</vt:i4>
      </vt:variant>
      <vt:variant>
        <vt:i4>56</vt:i4>
      </vt:variant>
      <vt:variant>
        <vt:i4>0</vt:i4>
      </vt:variant>
      <vt:variant>
        <vt:i4>5</vt:i4>
      </vt:variant>
      <vt:variant>
        <vt:lpwstr/>
      </vt:variant>
      <vt:variant>
        <vt:lpwstr>_Toc1510342484</vt:lpwstr>
      </vt:variant>
      <vt:variant>
        <vt:i4>2097158</vt:i4>
      </vt:variant>
      <vt:variant>
        <vt:i4>50</vt:i4>
      </vt:variant>
      <vt:variant>
        <vt:i4>0</vt:i4>
      </vt:variant>
      <vt:variant>
        <vt:i4>5</vt:i4>
      </vt:variant>
      <vt:variant>
        <vt:lpwstr/>
      </vt:variant>
      <vt:variant>
        <vt:lpwstr>_Toc1465763454</vt:lpwstr>
      </vt:variant>
      <vt:variant>
        <vt:i4>3080198</vt:i4>
      </vt:variant>
      <vt:variant>
        <vt:i4>44</vt:i4>
      </vt:variant>
      <vt:variant>
        <vt:i4>0</vt:i4>
      </vt:variant>
      <vt:variant>
        <vt:i4>5</vt:i4>
      </vt:variant>
      <vt:variant>
        <vt:lpwstr/>
      </vt:variant>
      <vt:variant>
        <vt:lpwstr>_Toc2132687764</vt:lpwstr>
      </vt:variant>
      <vt:variant>
        <vt:i4>2555905</vt:i4>
      </vt:variant>
      <vt:variant>
        <vt:i4>38</vt:i4>
      </vt:variant>
      <vt:variant>
        <vt:i4>0</vt:i4>
      </vt:variant>
      <vt:variant>
        <vt:i4>5</vt:i4>
      </vt:variant>
      <vt:variant>
        <vt:lpwstr/>
      </vt:variant>
      <vt:variant>
        <vt:lpwstr>_Toc1622399984</vt:lpwstr>
      </vt:variant>
      <vt:variant>
        <vt:i4>2555917</vt:i4>
      </vt:variant>
      <vt:variant>
        <vt:i4>32</vt:i4>
      </vt:variant>
      <vt:variant>
        <vt:i4>0</vt:i4>
      </vt:variant>
      <vt:variant>
        <vt:i4>5</vt:i4>
      </vt:variant>
      <vt:variant>
        <vt:lpwstr/>
      </vt:variant>
      <vt:variant>
        <vt:lpwstr>_Toc1286353140</vt:lpwstr>
      </vt:variant>
      <vt:variant>
        <vt:i4>2097163</vt:i4>
      </vt:variant>
      <vt:variant>
        <vt:i4>26</vt:i4>
      </vt:variant>
      <vt:variant>
        <vt:i4>0</vt:i4>
      </vt:variant>
      <vt:variant>
        <vt:i4>5</vt:i4>
      </vt:variant>
      <vt:variant>
        <vt:lpwstr/>
      </vt:variant>
      <vt:variant>
        <vt:lpwstr>_Toc1505578474</vt:lpwstr>
      </vt:variant>
      <vt:variant>
        <vt:i4>2949135</vt:i4>
      </vt:variant>
      <vt:variant>
        <vt:i4>20</vt:i4>
      </vt:variant>
      <vt:variant>
        <vt:i4>0</vt:i4>
      </vt:variant>
      <vt:variant>
        <vt:i4>5</vt:i4>
      </vt:variant>
      <vt:variant>
        <vt:lpwstr/>
      </vt:variant>
      <vt:variant>
        <vt:lpwstr>_Toc1960348631</vt:lpwstr>
      </vt:variant>
      <vt:variant>
        <vt:i4>1310779</vt:i4>
      </vt:variant>
      <vt:variant>
        <vt:i4>14</vt:i4>
      </vt:variant>
      <vt:variant>
        <vt:i4>0</vt:i4>
      </vt:variant>
      <vt:variant>
        <vt:i4>5</vt:i4>
      </vt:variant>
      <vt:variant>
        <vt:lpwstr/>
      </vt:variant>
      <vt:variant>
        <vt:lpwstr>_Toc942457547</vt:lpwstr>
      </vt:variant>
      <vt:variant>
        <vt:i4>2424837</vt:i4>
      </vt:variant>
      <vt:variant>
        <vt:i4>8</vt:i4>
      </vt:variant>
      <vt:variant>
        <vt:i4>0</vt:i4>
      </vt:variant>
      <vt:variant>
        <vt:i4>5</vt:i4>
      </vt:variant>
      <vt:variant>
        <vt:lpwstr/>
      </vt:variant>
      <vt:variant>
        <vt:lpwstr>_Toc1948189883</vt:lpwstr>
      </vt:variant>
      <vt:variant>
        <vt:i4>2359300</vt:i4>
      </vt:variant>
      <vt:variant>
        <vt:i4>2</vt:i4>
      </vt:variant>
      <vt:variant>
        <vt:i4>0</vt:i4>
      </vt:variant>
      <vt:variant>
        <vt:i4>5</vt:i4>
      </vt:variant>
      <vt:variant>
        <vt:lpwstr/>
      </vt:variant>
      <vt:variant>
        <vt:lpwstr>_Toc1951694624</vt:lpwstr>
      </vt:variant>
      <vt:variant>
        <vt:i4>4718604</vt:i4>
      </vt:variant>
      <vt:variant>
        <vt:i4>0</vt:i4>
      </vt:variant>
      <vt:variant>
        <vt:i4>0</vt:i4>
      </vt:variant>
      <vt:variant>
        <vt:i4>5</vt:i4>
      </vt:variant>
      <vt:variant>
        <vt:lpwstr>http://www.mihin.org/</vt:lpwstr>
      </vt:variant>
      <vt:variant>
        <vt:lpwstr/>
      </vt:variant>
      <vt:variant>
        <vt:i4>4718604</vt:i4>
      </vt:variant>
      <vt:variant>
        <vt:i4>9</vt:i4>
      </vt:variant>
      <vt:variant>
        <vt:i4>0</vt:i4>
      </vt:variant>
      <vt:variant>
        <vt:i4>5</vt:i4>
      </vt:variant>
      <vt:variant>
        <vt:lpwstr>http://www.mihin.org/</vt:lpwstr>
      </vt:variant>
      <vt:variant>
        <vt:lpwstr/>
      </vt:variant>
      <vt:variant>
        <vt:i4>4718604</vt:i4>
      </vt:variant>
      <vt:variant>
        <vt:i4>0</vt:i4>
      </vt:variant>
      <vt:variant>
        <vt:i4>0</vt:i4>
      </vt:variant>
      <vt:variant>
        <vt:i4>5</vt:i4>
      </vt:variant>
      <vt:variant>
        <vt:lpwstr>http://www.mihin.org/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Kop'Kash</dc:creator>
  <cp:keywords/>
  <dc:description/>
  <cp:lastModifiedBy>Bethanne Gokee</cp:lastModifiedBy>
  <cp:revision>28</cp:revision>
  <cp:lastPrinted>2026-01-23T22:43:00Z</cp:lastPrinted>
  <dcterms:created xsi:type="dcterms:W3CDTF">2026-07-28T18:41:00Z</dcterms:created>
  <dcterms:modified xsi:type="dcterms:W3CDTF">2026-08-04T14:44:00Z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0x010100541C8467316AB147B19CFC7DC80D5327</vt:lpwstr>
  </property>
</Properties>
</file>